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7.0 -->
  <w:body>
    <w:p w:rsidR="003B484B" w:rsidRPr="009A4845" w14:paraId="30FD48D7" w14:textId="3D828EA2">
      <w:pPr>
        <w:pStyle w:val="Avsnittsrubrik"/>
        <w:rPr>
          <w:sz w:val="32"/>
          <w:szCs w:val="32"/>
          <w:lang w:val="en-US" w:eastAsia="sv-SE"/>
        </w:rPr>
      </w:pPr>
      <w:r w:rsidRPr="009A4845">
        <w:rPr>
          <w:sz w:val="32"/>
          <w:szCs w:val="32"/>
          <w:lang w:val="en-US"/>
        </w:rPr>
        <w:t xml:space="preserve">Title: </w:t>
      </w:r>
      <w:r w:rsidRPr="009A4845">
        <w:rPr>
          <w:sz w:val="32"/>
          <w:szCs w:val="32"/>
          <w:shd w:val="clear" w:color="auto" w:fill="FFFF00"/>
          <w:lang w:val="en-US"/>
        </w:rPr>
        <w:t xml:space="preserve">Enter the project title in </w:t>
      </w:r>
      <w:r w:rsidRPr="009A4845" w:rsidR="006571B4">
        <w:rPr>
          <w:sz w:val="32"/>
          <w:szCs w:val="32"/>
          <w:shd w:val="clear" w:color="auto" w:fill="FFFF00"/>
          <w:lang w:val="en-US"/>
        </w:rPr>
        <w:t>English</w:t>
      </w:r>
    </w:p>
    <w:p w:rsidR="003B484B" w:rsidRPr="009A4845" w:rsidP="00BB74C4" w14:paraId="68273A82" w14:textId="7E0171F1">
      <w:pPr>
        <w:pStyle w:val="Avsnittsrubrik-underrubrik"/>
        <w:rPr>
          <w:lang w:eastAsia="sv-SE"/>
        </w:rPr>
      </w:pPr>
      <w:r w:rsidRPr="009A4845">
        <w:t xml:space="preserve">Title in </w:t>
      </w:r>
      <w:r w:rsidRPr="009A4845" w:rsidR="006571B4">
        <w:t>Swedish</w:t>
      </w:r>
      <w:r w:rsidRPr="009A4845">
        <w:t xml:space="preserve">: </w:t>
      </w:r>
      <w:r w:rsidRPr="009A4845">
        <w:rPr>
          <w:shd w:val="clear" w:color="auto" w:fill="FFFF00"/>
        </w:rPr>
        <w:t xml:space="preserve">Enter the project title in </w:t>
      </w:r>
      <w:r w:rsidRPr="009A4845" w:rsidR="006571B4">
        <w:rPr>
          <w:shd w:val="clear" w:color="auto" w:fill="FFFF00"/>
        </w:rPr>
        <w:t>Swedish</w:t>
      </w:r>
    </w:p>
    <w:p w:rsidR="003B484B" w:rsidRPr="009A4845" w:rsidP="009E6B16" w14:paraId="0C3BCCBD" w14:textId="77777777">
      <w:pPr>
        <w:pStyle w:val="Titelsida-Tabelltext"/>
        <w:rPr>
          <w:rFonts w:asciiTheme="minorHAnsi" w:hAnsiTheme="minorHAnsi"/>
          <w:sz w:val="32"/>
          <w:szCs w:val="32"/>
          <w:lang w:val="en-US" w:eastAsia="sv-SE"/>
        </w:rPr>
      </w:pPr>
      <w:r w:rsidRPr="009A4845">
        <w:rPr>
          <w:rFonts w:asciiTheme="minorHAnsi" w:hAnsiTheme="minorHAnsi"/>
          <w:sz w:val="32"/>
          <w:szCs w:val="32"/>
          <w:lang w:val="en-US"/>
        </w:rPr>
        <w:t xml:space="preserve">Acronym: </w:t>
      </w:r>
      <w:r w:rsidRPr="009A4845">
        <w:rPr>
          <w:rFonts w:asciiTheme="minorHAnsi" w:hAnsiTheme="minorHAnsi"/>
          <w:sz w:val="32"/>
          <w:szCs w:val="32"/>
          <w:shd w:val="clear" w:color="auto" w:fill="FFFF00"/>
          <w:lang w:val="en-US"/>
        </w:rPr>
        <w:t>Enter the project acronym</w:t>
      </w:r>
    </w:p>
    <w:p w:rsidR="003B484B" w:rsidRPr="003B484B" w:rsidP="00BB74C4" w14:paraId="50740F41" w14:textId="77777777">
      <w:pPr>
        <w:pStyle w:val="Avsnittsrubrik-underrubrik"/>
        <w:rPr>
          <w:lang w:eastAsia="sv-SE"/>
        </w:rPr>
      </w:pPr>
      <w:r w:rsidRPr="003B484B">
        <w:t>Project parties</w:t>
      </w:r>
    </w:p>
    <w:tbl>
      <w:tblPr>
        <w:tblW w:w="935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tblPr>
      <w:tblGrid>
        <w:gridCol w:w="496"/>
        <w:gridCol w:w="1099"/>
        <w:gridCol w:w="3580"/>
        <w:gridCol w:w="1573"/>
        <w:gridCol w:w="1359"/>
        <w:gridCol w:w="1244"/>
      </w:tblGrid>
      <w:tr w14:paraId="3CCC2543" w14:textId="77777777" w:rsidTr="0064131E">
        <w:tblPrEx>
          <w:tblW w:w="935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tblPrEx>
        <w:tc>
          <w:tcPr>
            <w:tcW w:w="496" w:type="dxa"/>
            <w:tcMar>
              <w:top w:w="57" w:type="dxa"/>
              <w:left w:w="85" w:type="dxa"/>
              <w:bottom w:w="57" w:type="dxa"/>
              <w:right w:w="57" w:type="dxa"/>
            </w:tcMar>
            <w:hideMark/>
          </w:tcPr>
          <w:p w:rsidR="000D73B7" w:rsidRPr="009E6B16" w14:paraId="194D3F28" w14:textId="77777777">
            <w:pPr>
              <w:pStyle w:val="Titelsida-Tabelltext"/>
              <w:rPr>
                <w:rFonts w:asciiTheme="majorHAnsi" w:hAnsiTheme="majorHAnsi"/>
                <w:b/>
                <w:sz w:val="20"/>
                <w:szCs w:val="28"/>
              </w:rPr>
            </w:pPr>
            <w:r w:rsidRPr="009E6B16">
              <w:rPr>
                <w:rFonts w:asciiTheme="majorHAnsi" w:hAnsiTheme="majorHAnsi"/>
                <w:b/>
                <w:sz w:val="20"/>
                <w:szCs w:val="28"/>
              </w:rPr>
              <w:t>No.</w:t>
            </w:r>
          </w:p>
        </w:tc>
        <w:tc>
          <w:tcPr>
            <w:tcW w:w="1099" w:type="dxa"/>
            <w:tcMar>
              <w:top w:w="57" w:type="dxa"/>
              <w:left w:w="85" w:type="dxa"/>
              <w:bottom w:w="57" w:type="dxa"/>
              <w:right w:w="57" w:type="dxa"/>
            </w:tcMar>
            <w:hideMark/>
          </w:tcPr>
          <w:p w:rsidR="000D73B7" w:rsidRPr="009E6B16" w14:paraId="437CA0B2" w14:textId="77777777">
            <w:pPr>
              <w:pStyle w:val="Titelsida-Tabelltext"/>
              <w:rPr>
                <w:rFonts w:asciiTheme="majorHAnsi" w:hAnsiTheme="majorHAnsi"/>
                <w:b/>
                <w:sz w:val="20"/>
                <w:szCs w:val="28"/>
              </w:rPr>
            </w:pPr>
            <w:r w:rsidRPr="009E6B16">
              <w:rPr>
                <w:rFonts w:asciiTheme="majorHAnsi" w:hAnsiTheme="majorHAnsi"/>
                <w:b/>
                <w:sz w:val="20"/>
                <w:szCs w:val="28"/>
              </w:rPr>
              <w:t>Role</w:t>
            </w:r>
            <w:r w:rsidRPr="009E6B16">
              <w:rPr>
                <w:rFonts w:asciiTheme="majorHAnsi" w:hAnsiTheme="majorHAnsi"/>
                <w:b/>
                <w:sz w:val="20"/>
                <w:szCs w:val="28"/>
              </w:rPr>
              <w:t>/</w:t>
            </w:r>
            <w:r w:rsidRPr="009E6B16">
              <w:rPr>
                <w:rFonts w:asciiTheme="majorHAnsi" w:hAnsiTheme="majorHAnsi"/>
                <w:b/>
                <w:sz w:val="20"/>
                <w:szCs w:val="28"/>
              </w:rPr>
              <w:t>Type</w:t>
            </w:r>
            <w:r w:rsidRPr="009E6B16">
              <w:rPr>
                <w:rFonts w:asciiTheme="majorHAnsi" w:hAnsiTheme="majorHAnsi"/>
                <w:b/>
                <w:sz w:val="20"/>
                <w:szCs w:val="28"/>
              </w:rPr>
              <w:t>*</w:t>
            </w:r>
          </w:p>
        </w:tc>
        <w:tc>
          <w:tcPr>
            <w:tcW w:w="3580" w:type="dxa"/>
            <w:tcMar>
              <w:top w:w="57" w:type="dxa"/>
              <w:left w:w="85" w:type="dxa"/>
              <w:bottom w:w="57" w:type="dxa"/>
              <w:right w:w="57" w:type="dxa"/>
            </w:tcMar>
            <w:hideMark/>
          </w:tcPr>
          <w:p w:rsidR="000D73B7" w:rsidRPr="00601EB7" w14:paraId="1F2DAB3A" w14:textId="6ABD5A2B">
            <w:pPr>
              <w:pStyle w:val="Titelsida-Tabelltext"/>
              <w:rPr>
                <w:rFonts w:asciiTheme="majorHAnsi" w:hAnsiTheme="majorHAnsi"/>
                <w:b/>
                <w:sz w:val="20"/>
                <w:szCs w:val="28"/>
                <w:lang w:val="en-US"/>
              </w:rPr>
            </w:pPr>
            <w:r w:rsidRPr="00601EB7">
              <w:rPr>
                <w:rFonts w:asciiTheme="majorHAnsi" w:hAnsiTheme="majorHAnsi"/>
                <w:b/>
                <w:sz w:val="20"/>
                <w:szCs w:val="28"/>
                <w:lang w:val="en-US"/>
              </w:rPr>
              <w:t>Organisation</w:t>
            </w:r>
            <w:r w:rsidRPr="00601EB7">
              <w:rPr>
                <w:rFonts w:asciiTheme="majorHAnsi" w:hAnsiTheme="majorHAnsi"/>
                <w:b/>
                <w:sz w:val="20"/>
                <w:szCs w:val="28"/>
                <w:lang w:val="en-US"/>
              </w:rPr>
              <w:t xml:space="preserve"> (= party) and </w:t>
            </w:r>
            <w:r w:rsidRPr="00601EB7">
              <w:rPr>
                <w:rFonts w:asciiTheme="majorHAnsi" w:hAnsiTheme="majorHAnsi"/>
                <w:b/>
                <w:sz w:val="20"/>
                <w:szCs w:val="28"/>
                <w:lang w:val="en-US"/>
              </w:rPr>
              <w:t>organisation</w:t>
            </w:r>
            <w:r w:rsidRPr="00601EB7">
              <w:rPr>
                <w:rFonts w:asciiTheme="majorHAnsi" w:hAnsiTheme="majorHAnsi"/>
                <w:b/>
                <w:sz w:val="20"/>
                <w:szCs w:val="28"/>
                <w:lang w:val="en-US"/>
              </w:rPr>
              <w:t xml:space="preserve"> </w:t>
            </w:r>
            <w:r w:rsidRPr="00601EB7" w:rsidR="00621F3C">
              <w:rPr>
                <w:rFonts w:asciiTheme="majorHAnsi" w:hAnsiTheme="majorHAnsi"/>
                <w:b/>
                <w:sz w:val="20"/>
                <w:szCs w:val="28"/>
                <w:lang w:val="en-US"/>
              </w:rPr>
              <w:t xml:space="preserve">ID </w:t>
            </w:r>
            <w:r w:rsidRPr="00601EB7">
              <w:rPr>
                <w:rFonts w:asciiTheme="majorHAnsi" w:hAnsiTheme="majorHAnsi"/>
                <w:b/>
                <w:sz w:val="20"/>
                <w:szCs w:val="28"/>
                <w:lang w:val="en-US"/>
              </w:rPr>
              <w:t>number</w:t>
            </w:r>
          </w:p>
        </w:tc>
        <w:tc>
          <w:tcPr>
            <w:tcW w:w="1573" w:type="dxa"/>
            <w:tcMar>
              <w:top w:w="57" w:type="dxa"/>
              <w:left w:w="85" w:type="dxa"/>
              <w:bottom w:w="57" w:type="dxa"/>
              <w:right w:w="57" w:type="dxa"/>
            </w:tcMar>
            <w:hideMark/>
          </w:tcPr>
          <w:p w:rsidR="000D73B7" w:rsidRPr="00905F80" w14:paraId="360E8C63" w14:textId="77777777">
            <w:pPr>
              <w:pStyle w:val="Titelsida-Tabelltext"/>
              <w:rPr>
                <w:rFonts w:asciiTheme="majorHAnsi" w:hAnsiTheme="majorHAnsi"/>
                <w:b/>
                <w:sz w:val="20"/>
                <w:szCs w:val="28"/>
                <w:lang w:val="en-US"/>
              </w:rPr>
            </w:pPr>
            <w:r w:rsidRPr="00905F80">
              <w:rPr>
                <w:rFonts w:asciiTheme="majorHAnsi" w:hAnsiTheme="majorHAnsi"/>
                <w:b/>
                <w:sz w:val="20"/>
                <w:szCs w:val="28"/>
                <w:lang w:val="en-US"/>
              </w:rPr>
              <w:t>Total cost in the project (per party)</w:t>
            </w:r>
          </w:p>
        </w:tc>
        <w:tc>
          <w:tcPr>
            <w:tcW w:w="1359" w:type="dxa"/>
            <w:tcMar>
              <w:top w:w="57" w:type="dxa"/>
              <w:left w:w="85" w:type="dxa"/>
              <w:bottom w:w="57" w:type="dxa"/>
              <w:right w:w="57" w:type="dxa"/>
            </w:tcMar>
            <w:hideMark/>
          </w:tcPr>
          <w:p w:rsidR="000D73B7" w:rsidRPr="00905F80" w14:paraId="672C9445" w14:textId="77777777">
            <w:pPr>
              <w:pStyle w:val="Titelsida-Tabelltext"/>
              <w:rPr>
                <w:rFonts w:asciiTheme="majorHAnsi" w:hAnsiTheme="majorHAnsi"/>
                <w:b/>
                <w:sz w:val="20"/>
                <w:szCs w:val="28"/>
                <w:lang w:val="en-US"/>
              </w:rPr>
            </w:pPr>
            <w:r w:rsidRPr="00905F80">
              <w:rPr>
                <w:rFonts w:asciiTheme="majorHAnsi" w:hAnsiTheme="majorHAnsi"/>
                <w:b/>
                <w:sz w:val="20"/>
                <w:szCs w:val="28"/>
                <w:lang w:val="en-US"/>
              </w:rPr>
              <w:t>Grant requested from Vinnova (per party)</w:t>
            </w:r>
          </w:p>
        </w:tc>
        <w:tc>
          <w:tcPr>
            <w:tcW w:w="1244" w:type="dxa"/>
            <w:tcMar>
              <w:top w:w="57" w:type="dxa"/>
              <w:left w:w="85" w:type="dxa"/>
              <w:bottom w:w="57" w:type="dxa"/>
              <w:right w:w="57" w:type="dxa"/>
            </w:tcMar>
            <w:hideMark/>
          </w:tcPr>
          <w:p w:rsidR="000D73B7" w:rsidRPr="00905F80" w14:paraId="344100E5" w14:textId="77777777">
            <w:pPr>
              <w:pStyle w:val="Titelsida-Tabelltext"/>
              <w:rPr>
                <w:rFonts w:asciiTheme="majorHAnsi" w:hAnsiTheme="majorHAnsi"/>
                <w:b/>
                <w:sz w:val="20"/>
                <w:szCs w:val="28"/>
                <w:lang w:val="en-US"/>
              </w:rPr>
            </w:pPr>
            <w:r w:rsidRPr="00905F80">
              <w:rPr>
                <w:rFonts w:asciiTheme="majorHAnsi" w:hAnsiTheme="majorHAnsi"/>
                <w:b/>
                <w:sz w:val="20"/>
                <w:szCs w:val="28"/>
                <w:lang w:val="en-US"/>
              </w:rPr>
              <w:t>Requested grant as % of the party’s total cost</w:t>
            </w:r>
          </w:p>
        </w:tc>
      </w:tr>
      <w:tr w14:paraId="7CDC12F5" w14:textId="77777777" w:rsidTr="00BE2006">
        <w:tblPrEx>
          <w:tblW w:w="9351" w:type="dxa"/>
          <w:tblCellMar>
            <w:left w:w="0" w:type="dxa"/>
            <w:right w:w="0" w:type="dxa"/>
          </w:tblCellMar>
          <w:tblLook w:val="04A0"/>
        </w:tblPrEx>
        <w:trPr>
          <w:trHeight w:val="283"/>
        </w:trPr>
        <w:tc>
          <w:tcPr>
            <w:tcW w:w="496" w:type="dxa"/>
            <w:tcMar>
              <w:top w:w="57" w:type="dxa"/>
              <w:left w:w="85" w:type="dxa"/>
              <w:bottom w:w="57" w:type="dxa"/>
              <w:right w:w="57" w:type="dxa"/>
            </w:tcMar>
            <w:hideMark/>
          </w:tcPr>
          <w:p w:rsidR="00D07030" w:rsidRPr="004F394B" w:rsidP="006A661A" w14:paraId="5AAC9596" w14:textId="77777777">
            <w:pPr>
              <w:pStyle w:val="Titelsida-Tabelltext"/>
              <w:rPr>
                <w:rFonts w:asciiTheme="majorHAnsi" w:hAnsiTheme="majorHAnsi"/>
                <w:bCs/>
                <w:szCs w:val="24"/>
              </w:rPr>
            </w:pPr>
            <w:r w:rsidRPr="004F394B">
              <w:rPr>
                <w:rFonts w:asciiTheme="majorHAnsi" w:hAnsiTheme="majorHAnsi"/>
                <w:bCs/>
                <w:szCs w:val="24"/>
              </w:rPr>
              <w:t>1</w:t>
            </w:r>
          </w:p>
        </w:tc>
        <w:tc>
          <w:tcPr>
            <w:tcW w:w="1099" w:type="dxa"/>
            <w:tcMar>
              <w:top w:w="57" w:type="dxa"/>
              <w:left w:w="85" w:type="dxa"/>
              <w:bottom w:w="57" w:type="dxa"/>
              <w:right w:w="57" w:type="dxa"/>
            </w:tcMar>
            <w:hideMark/>
          </w:tcPr>
          <w:p w:rsidR="00D07030" w:rsidRPr="00A501AB" w:rsidP="006A661A" w14:paraId="29F38392" w14:textId="2859E3B5">
            <w:pPr>
              <w:pStyle w:val="Titelsida-Tabelltext"/>
              <w:rPr>
                <w:rFonts w:asciiTheme="minorHAnsi" w:hAnsiTheme="minorHAnsi"/>
                <w:bCs/>
                <w:sz w:val="22"/>
                <w:szCs w:val="22"/>
              </w:rPr>
            </w:pPr>
          </w:p>
        </w:tc>
        <w:tc>
          <w:tcPr>
            <w:tcW w:w="3580" w:type="dxa"/>
            <w:tcMar>
              <w:top w:w="57" w:type="dxa"/>
              <w:left w:w="85" w:type="dxa"/>
              <w:bottom w:w="57" w:type="dxa"/>
              <w:right w:w="57" w:type="dxa"/>
            </w:tcMar>
            <w:hideMark/>
          </w:tcPr>
          <w:p w:rsidR="00D07030" w:rsidRPr="00A501AB" w:rsidP="006A661A" w14:paraId="7E0B36FA" w14:textId="77777777">
            <w:pPr>
              <w:pStyle w:val="Titelsida-Tabelltext"/>
              <w:rPr>
                <w:rFonts w:asciiTheme="minorHAnsi" w:hAnsiTheme="minorHAnsi"/>
                <w:b/>
                <w:sz w:val="22"/>
                <w:szCs w:val="22"/>
              </w:rPr>
            </w:pPr>
          </w:p>
        </w:tc>
        <w:tc>
          <w:tcPr>
            <w:tcW w:w="1573" w:type="dxa"/>
            <w:tcMar>
              <w:top w:w="57" w:type="dxa"/>
              <w:left w:w="85" w:type="dxa"/>
              <w:bottom w:w="57" w:type="dxa"/>
              <w:right w:w="57" w:type="dxa"/>
            </w:tcMar>
            <w:hideMark/>
          </w:tcPr>
          <w:p w:rsidR="00D07030" w:rsidRPr="00A501AB" w:rsidP="006A661A" w14:paraId="0F4904D7" w14:textId="77777777">
            <w:pPr>
              <w:pStyle w:val="Titelsida-Tabelltext"/>
              <w:rPr>
                <w:rFonts w:asciiTheme="minorHAnsi" w:hAnsiTheme="minorHAnsi"/>
                <w:b/>
                <w:sz w:val="22"/>
                <w:szCs w:val="22"/>
              </w:rPr>
            </w:pPr>
          </w:p>
        </w:tc>
        <w:tc>
          <w:tcPr>
            <w:tcW w:w="1359" w:type="dxa"/>
            <w:tcMar>
              <w:top w:w="57" w:type="dxa"/>
              <w:left w:w="85" w:type="dxa"/>
              <w:bottom w:w="57" w:type="dxa"/>
              <w:right w:w="57" w:type="dxa"/>
            </w:tcMar>
            <w:hideMark/>
          </w:tcPr>
          <w:p w:rsidR="00D07030" w:rsidRPr="00A501AB" w:rsidP="006A661A" w14:paraId="7F4B74DB" w14:textId="77777777">
            <w:pPr>
              <w:pStyle w:val="Titelsida-Tabelltext"/>
              <w:rPr>
                <w:rFonts w:asciiTheme="minorHAnsi" w:hAnsiTheme="minorHAnsi"/>
                <w:b/>
                <w:sz w:val="22"/>
                <w:szCs w:val="22"/>
              </w:rPr>
            </w:pPr>
          </w:p>
        </w:tc>
        <w:tc>
          <w:tcPr>
            <w:tcW w:w="1244" w:type="dxa"/>
            <w:tcMar>
              <w:top w:w="57" w:type="dxa"/>
              <w:left w:w="85" w:type="dxa"/>
              <w:bottom w:w="57" w:type="dxa"/>
              <w:right w:w="57" w:type="dxa"/>
            </w:tcMar>
            <w:hideMark/>
          </w:tcPr>
          <w:p w:rsidR="00D07030" w:rsidRPr="009E6B16" w:rsidP="006A661A" w14:paraId="0CCF0413" w14:textId="77777777">
            <w:pPr>
              <w:pStyle w:val="Titelsida-Tabelltext"/>
              <w:rPr>
                <w:rFonts w:asciiTheme="majorHAnsi" w:hAnsiTheme="majorHAnsi"/>
                <w:b/>
                <w:sz w:val="20"/>
                <w:szCs w:val="28"/>
              </w:rPr>
            </w:pPr>
          </w:p>
        </w:tc>
      </w:tr>
      <w:tr w14:paraId="7D962F1A" w14:textId="77777777" w:rsidTr="00BE2006">
        <w:tblPrEx>
          <w:tblW w:w="9351" w:type="dxa"/>
          <w:tblCellMar>
            <w:left w:w="0" w:type="dxa"/>
            <w:right w:w="0" w:type="dxa"/>
          </w:tblCellMar>
          <w:tblLook w:val="04A0"/>
        </w:tblPrEx>
        <w:trPr>
          <w:trHeight w:val="283"/>
        </w:trPr>
        <w:tc>
          <w:tcPr>
            <w:tcW w:w="496" w:type="dxa"/>
            <w:tcMar>
              <w:top w:w="57" w:type="dxa"/>
              <w:left w:w="85" w:type="dxa"/>
              <w:bottom w:w="57" w:type="dxa"/>
              <w:right w:w="57" w:type="dxa"/>
            </w:tcMar>
            <w:hideMark/>
          </w:tcPr>
          <w:p w:rsidR="00D07030" w:rsidRPr="004F394B" w:rsidP="006A661A" w14:paraId="21D03AD7" w14:textId="77777777">
            <w:pPr>
              <w:pStyle w:val="Titelsida-Tabelltext"/>
              <w:rPr>
                <w:rFonts w:asciiTheme="majorHAnsi" w:hAnsiTheme="majorHAnsi"/>
                <w:bCs/>
                <w:szCs w:val="24"/>
              </w:rPr>
            </w:pPr>
            <w:r w:rsidRPr="004F394B">
              <w:rPr>
                <w:rFonts w:asciiTheme="majorHAnsi" w:hAnsiTheme="majorHAnsi"/>
                <w:bCs/>
                <w:szCs w:val="24"/>
              </w:rPr>
              <w:t>2</w:t>
            </w:r>
          </w:p>
        </w:tc>
        <w:tc>
          <w:tcPr>
            <w:tcW w:w="1099" w:type="dxa"/>
            <w:tcMar>
              <w:top w:w="57" w:type="dxa"/>
              <w:left w:w="85" w:type="dxa"/>
              <w:bottom w:w="57" w:type="dxa"/>
              <w:right w:w="57" w:type="dxa"/>
            </w:tcMar>
            <w:hideMark/>
          </w:tcPr>
          <w:p w:rsidR="00D07030" w:rsidRPr="00A501AB" w:rsidP="006A661A" w14:paraId="4C6E0B11" w14:textId="77777777">
            <w:pPr>
              <w:pStyle w:val="Titelsida-Tabelltext"/>
              <w:rPr>
                <w:rFonts w:asciiTheme="minorHAnsi" w:hAnsiTheme="minorHAnsi"/>
                <w:bCs/>
                <w:sz w:val="22"/>
                <w:szCs w:val="22"/>
              </w:rPr>
            </w:pPr>
          </w:p>
        </w:tc>
        <w:tc>
          <w:tcPr>
            <w:tcW w:w="3580" w:type="dxa"/>
            <w:tcMar>
              <w:top w:w="57" w:type="dxa"/>
              <w:left w:w="85" w:type="dxa"/>
              <w:bottom w:w="57" w:type="dxa"/>
              <w:right w:w="57" w:type="dxa"/>
            </w:tcMar>
            <w:hideMark/>
          </w:tcPr>
          <w:p w:rsidR="00D07030" w:rsidRPr="00A501AB" w:rsidP="006A661A" w14:paraId="34AB7786" w14:textId="77777777">
            <w:pPr>
              <w:pStyle w:val="Titelsida-Tabelltext"/>
              <w:rPr>
                <w:rFonts w:asciiTheme="minorHAnsi" w:hAnsiTheme="minorHAnsi"/>
                <w:b/>
                <w:sz w:val="22"/>
                <w:szCs w:val="22"/>
              </w:rPr>
            </w:pPr>
          </w:p>
        </w:tc>
        <w:tc>
          <w:tcPr>
            <w:tcW w:w="1573" w:type="dxa"/>
            <w:tcMar>
              <w:top w:w="57" w:type="dxa"/>
              <w:left w:w="85" w:type="dxa"/>
              <w:bottom w:w="57" w:type="dxa"/>
              <w:right w:w="57" w:type="dxa"/>
            </w:tcMar>
            <w:hideMark/>
          </w:tcPr>
          <w:p w:rsidR="00D07030" w:rsidRPr="00A501AB" w:rsidP="006A661A" w14:paraId="31151C2F" w14:textId="77777777">
            <w:pPr>
              <w:pStyle w:val="Titelsida-Tabelltext"/>
              <w:rPr>
                <w:rFonts w:asciiTheme="minorHAnsi" w:hAnsiTheme="minorHAnsi"/>
                <w:b/>
                <w:sz w:val="22"/>
                <w:szCs w:val="22"/>
              </w:rPr>
            </w:pPr>
          </w:p>
        </w:tc>
        <w:tc>
          <w:tcPr>
            <w:tcW w:w="1359" w:type="dxa"/>
            <w:tcMar>
              <w:top w:w="57" w:type="dxa"/>
              <w:left w:w="85" w:type="dxa"/>
              <w:bottom w:w="57" w:type="dxa"/>
              <w:right w:w="57" w:type="dxa"/>
            </w:tcMar>
            <w:hideMark/>
          </w:tcPr>
          <w:p w:rsidR="00D07030" w:rsidRPr="00A501AB" w:rsidP="006A661A" w14:paraId="11E6FC03" w14:textId="77777777">
            <w:pPr>
              <w:pStyle w:val="Titelsida-Tabelltext"/>
              <w:rPr>
                <w:rFonts w:asciiTheme="minorHAnsi" w:hAnsiTheme="minorHAnsi"/>
                <w:b/>
                <w:sz w:val="22"/>
                <w:szCs w:val="22"/>
              </w:rPr>
            </w:pPr>
          </w:p>
        </w:tc>
        <w:tc>
          <w:tcPr>
            <w:tcW w:w="1244" w:type="dxa"/>
            <w:tcMar>
              <w:top w:w="57" w:type="dxa"/>
              <w:left w:w="85" w:type="dxa"/>
              <w:bottom w:w="57" w:type="dxa"/>
              <w:right w:w="57" w:type="dxa"/>
            </w:tcMar>
            <w:hideMark/>
          </w:tcPr>
          <w:p w:rsidR="00D07030" w:rsidRPr="009E6B16" w:rsidP="006A661A" w14:paraId="655EB6C2" w14:textId="77777777">
            <w:pPr>
              <w:pStyle w:val="Titelsida-Tabelltext"/>
              <w:rPr>
                <w:rFonts w:asciiTheme="majorHAnsi" w:hAnsiTheme="majorHAnsi"/>
                <w:b/>
                <w:sz w:val="20"/>
                <w:szCs w:val="28"/>
              </w:rPr>
            </w:pPr>
          </w:p>
        </w:tc>
      </w:tr>
      <w:tr w14:paraId="5564F133" w14:textId="77777777" w:rsidTr="00BE2006">
        <w:tblPrEx>
          <w:tblW w:w="9351" w:type="dxa"/>
          <w:tblCellMar>
            <w:left w:w="0" w:type="dxa"/>
            <w:right w:w="0" w:type="dxa"/>
          </w:tblCellMar>
          <w:tblLook w:val="04A0"/>
        </w:tblPrEx>
        <w:trPr>
          <w:trHeight w:val="283"/>
        </w:trPr>
        <w:tc>
          <w:tcPr>
            <w:tcW w:w="496" w:type="dxa"/>
            <w:tcMar>
              <w:top w:w="57" w:type="dxa"/>
              <w:left w:w="85" w:type="dxa"/>
              <w:bottom w:w="57" w:type="dxa"/>
              <w:right w:w="57" w:type="dxa"/>
            </w:tcMar>
            <w:hideMark/>
          </w:tcPr>
          <w:p w:rsidR="00D07030" w:rsidRPr="004F394B" w:rsidP="006A661A" w14:paraId="0599F79A" w14:textId="77777777">
            <w:pPr>
              <w:pStyle w:val="Titelsida-Tabelltext"/>
              <w:rPr>
                <w:rFonts w:asciiTheme="majorHAnsi" w:hAnsiTheme="majorHAnsi"/>
                <w:bCs/>
                <w:szCs w:val="24"/>
              </w:rPr>
            </w:pPr>
            <w:r w:rsidRPr="004F394B">
              <w:rPr>
                <w:rFonts w:asciiTheme="majorHAnsi" w:hAnsiTheme="majorHAnsi"/>
                <w:bCs/>
                <w:szCs w:val="24"/>
              </w:rPr>
              <w:t>3</w:t>
            </w:r>
          </w:p>
        </w:tc>
        <w:tc>
          <w:tcPr>
            <w:tcW w:w="1099" w:type="dxa"/>
            <w:tcMar>
              <w:top w:w="57" w:type="dxa"/>
              <w:left w:w="85" w:type="dxa"/>
              <w:bottom w:w="57" w:type="dxa"/>
              <w:right w:w="57" w:type="dxa"/>
            </w:tcMar>
            <w:hideMark/>
          </w:tcPr>
          <w:p w:rsidR="00D07030" w:rsidRPr="00A501AB" w:rsidP="006A661A" w14:paraId="7EBC8BDC" w14:textId="77777777">
            <w:pPr>
              <w:pStyle w:val="Titelsida-Tabelltext"/>
              <w:rPr>
                <w:rFonts w:asciiTheme="minorHAnsi" w:hAnsiTheme="minorHAnsi"/>
                <w:bCs/>
                <w:sz w:val="22"/>
                <w:szCs w:val="22"/>
              </w:rPr>
            </w:pPr>
          </w:p>
        </w:tc>
        <w:tc>
          <w:tcPr>
            <w:tcW w:w="3580" w:type="dxa"/>
            <w:tcMar>
              <w:top w:w="57" w:type="dxa"/>
              <w:left w:w="85" w:type="dxa"/>
              <w:bottom w:w="57" w:type="dxa"/>
              <w:right w:w="57" w:type="dxa"/>
            </w:tcMar>
            <w:hideMark/>
          </w:tcPr>
          <w:p w:rsidR="00D07030" w:rsidRPr="00A501AB" w:rsidP="006A661A" w14:paraId="224E6A9D" w14:textId="77777777">
            <w:pPr>
              <w:pStyle w:val="Titelsida-Tabelltext"/>
              <w:rPr>
                <w:rFonts w:asciiTheme="minorHAnsi" w:hAnsiTheme="minorHAnsi"/>
                <w:b/>
                <w:sz w:val="22"/>
                <w:szCs w:val="22"/>
              </w:rPr>
            </w:pPr>
          </w:p>
        </w:tc>
        <w:tc>
          <w:tcPr>
            <w:tcW w:w="1573" w:type="dxa"/>
            <w:tcMar>
              <w:top w:w="57" w:type="dxa"/>
              <w:left w:w="85" w:type="dxa"/>
              <w:bottom w:w="57" w:type="dxa"/>
              <w:right w:w="57" w:type="dxa"/>
            </w:tcMar>
            <w:hideMark/>
          </w:tcPr>
          <w:p w:rsidR="00D07030" w:rsidRPr="00A501AB" w:rsidP="006A661A" w14:paraId="355CCDE5" w14:textId="77777777">
            <w:pPr>
              <w:pStyle w:val="Titelsida-Tabelltext"/>
              <w:rPr>
                <w:rFonts w:asciiTheme="minorHAnsi" w:hAnsiTheme="minorHAnsi"/>
                <w:b/>
                <w:sz w:val="22"/>
                <w:szCs w:val="22"/>
              </w:rPr>
            </w:pPr>
          </w:p>
        </w:tc>
        <w:tc>
          <w:tcPr>
            <w:tcW w:w="1359" w:type="dxa"/>
            <w:tcMar>
              <w:top w:w="57" w:type="dxa"/>
              <w:left w:w="85" w:type="dxa"/>
              <w:bottom w:w="57" w:type="dxa"/>
              <w:right w:w="57" w:type="dxa"/>
            </w:tcMar>
            <w:hideMark/>
          </w:tcPr>
          <w:p w:rsidR="00D07030" w:rsidRPr="00A501AB" w:rsidP="006A661A" w14:paraId="4453A142" w14:textId="77777777">
            <w:pPr>
              <w:pStyle w:val="Titelsida-Tabelltext"/>
              <w:rPr>
                <w:rFonts w:asciiTheme="minorHAnsi" w:hAnsiTheme="minorHAnsi"/>
                <w:b/>
                <w:sz w:val="22"/>
                <w:szCs w:val="22"/>
              </w:rPr>
            </w:pPr>
          </w:p>
        </w:tc>
        <w:tc>
          <w:tcPr>
            <w:tcW w:w="1244" w:type="dxa"/>
            <w:tcMar>
              <w:top w:w="57" w:type="dxa"/>
              <w:left w:w="85" w:type="dxa"/>
              <w:bottom w:w="57" w:type="dxa"/>
              <w:right w:w="57" w:type="dxa"/>
            </w:tcMar>
            <w:hideMark/>
          </w:tcPr>
          <w:p w:rsidR="00D07030" w:rsidRPr="009E6B16" w:rsidP="006A661A" w14:paraId="575E3D5D" w14:textId="77777777">
            <w:pPr>
              <w:pStyle w:val="Titelsida-Tabelltext"/>
              <w:rPr>
                <w:rFonts w:asciiTheme="majorHAnsi" w:hAnsiTheme="majorHAnsi"/>
                <w:b/>
                <w:sz w:val="20"/>
                <w:szCs w:val="28"/>
              </w:rPr>
            </w:pPr>
          </w:p>
        </w:tc>
      </w:tr>
      <w:tr w14:paraId="5FED9EFE" w14:textId="77777777" w:rsidTr="00BE2006">
        <w:tblPrEx>
          <w:tblW w:w="9351" w:type="dxa"/>
          <w:tblCellMar>
            <w:left w:w="0" w:type="dxa"/>
            <w:right w:w="0" w:type="dxa"/>
          </w:tblCellMar>
          <w:tblLook w:val="04A0"/>
        </w:tblPrEx>
        <w:trPr>
          <w:trHeight w:val="283"/>
        </w:trPr>
        <w:tc>
          <w:tcPr>
            <w:tcW w:w="496" w:type="dxa"/>
            <w:tcMar>
              <w:top w:w="57" w:type="dxa"/>
              <w:left w:w="85" w:type="dxa"/>
              <w:bottom w:w="57" w:type="dxa"/>
              <w:right w:w="57" w:type="dxa"/>
            </w:tcMar>
            <w:hideMark/>
          </w:tcPr>
          <w:p w:rsidR="00D07030" w:rsidRPr="004F394B" w:rsidP="006A661A" w14:paraId="1C861842" w14:textId="77777777">
            <w:pPr>
              <w:pStyle w:val="Titelsida-Tabelltext"/>
              <w:rPr>
                <w:rFonts w:asciiTheme="majorHAnsi" w:hAnsiTheme="majorHAnsi"/>
                <w:bCs/>
                <w:szCs w:val="24"/>
              </w:rPr>
            </w:pPr>
            <w:r w:rsidRPr="004F394B">
              <w:rPr>
                <w:rFonts w:asciiTheme="majorHAnsi" w:hAnsiTheme="majorHAnsi"/>
                <w:bCs/>
                <w:szCs w:val="24"/>
              </w:rPr>
              <w:t>4</w:t>
            </w:r>
          </w:p>
        </w:tc>
        <w:tc>
          <w:tcPr>
            <w:tcW w:w="1099" w:type="dxa"/>
            <w:tcMar>
              <w:top w:w="57" w:type="dxa"/>
              <w:left w:w="85" w:type="dxa"/>
              <w:bottom w:w="57" w:type="dxa"/>
              <w:right w:w="57" w:type="dxa"/>
            </w:tcMar>
            <w:hideMark/>
          </w:tcPr>
          <w:p w:rsidR="00D07030" w:rsidRPr="00A501AB" w:rsidP="006A661A" w14:paraId="5F5D5093" w14:textId="77777777">
            <w:pPr>
              <w:pStyle w:val="Titelsida-Tabelltext"/>
              <w:rPr>
                <w:rFonts w:asciiTheme="minorHAnsi" w:hAnsiTheme="minorHAnsi"/>
                <w:bCs/>
                <w:sz w:val="22"/>
                <w:szCs w:val="22"/>
              </w:rPr>
            </w:pPr>
          </w:p>
        </w:tc>
        <w:tc>
          <w:tcPr>
            <w:tcW w:w="3580" w:type="dxa"/>
            <w:tcMar>
              <w:top w:w="57" w:type="dxa"/>
              <w:left w:w="85" w:type="dxa"/>
              <w:bottom w:w="57" w:type="dxa"/>
              <w:right w:w="57" w:type="dxa"/>
            </w:tcMar>
            <w:hideMark/>
          </w:tcPr>
          <w:p w:rsidR="00D07030" w:rsidRPr="00A501AB" w:rsidP="006A661A" w14:paraId="19E904E0" w14:textId="77777777">
            <w:pPr>
              <w:pStyle w:val="Titelsida-Tabelltext"/>
              <w:rPr>
                <w:rFonts w:asciiTheme="minorHAnsi" w:hAnsiTheme="minorHAnsi"/>
                <w:b/>
                <w:sz w:val="22"/>
                <w:szCs w:val="22"/>
              </w:rPr>
            </w:pPr>
          </w:p>
        </w:tc>
        <w:tc>
          <w:tcPr>
            <w:tcW w:w="1573" w:type="dxa"/>
            <w:tcMar>
              <w:top w:w="57" w:type="dxa"/>
              <w:left w:w="85" w:type="dxa"/>
              <w:bottom w:w="57" w:type="dxa"/>
              <w:right w:w="57" w:type="dxa"/>
            </w:tcMar>
            <w:hideMark/>
          </w:tcPr>
          <w:p w:rsidR="00D07030" w:rsidRPr="00A501AB" w:rsidP="006A661A" w14:paraId="1B6CC751" w14:textId="77777777">
            <w:pPr>
              <w:pStyle w:val="Titelsida-Tabelltext"/>
              <w:rPr>
                <w:rFonts w:asciiTheme="minorHAnsi" w:hAnsiTheme="minorHAnsi"/>
                <w:b/>
                <w:sz w:val="22"/>
                <w:szCs w:val="22"/>
              </w:rPr>
            </w:pPr>
          </w:p>
        </w:tc>
        <w:tc>
          <w:tcPr>
            <w:tcW w:w="1359" w:type="dxa"/>
            <w:tcMar>
              <w:top w:w="57" w:type="dxa"/>
              <w:left w:w="85" w:type="dxa"/>
              <w:bottom w:w="57" w:type="dxa"/>
              <w:right w:w="57" w:type="dxa"/>
            </w:tcMar>
            <w:hideMark/>
          </w:tcPr>
          <w:p w:rsidR="00D07030" w:rsidRPr="00A501AB" w:rsidP="006A661A" w14:paraId="37271BE8" w14:textId="77777777">
            <w:pPr>
              <w:pStyle w:val="Titelsida-Tabelltext"/>
              <w:rPr>
                <w:rFonts w:asciiTheme="minorHAnsi" w:hAnsiTheme="minorHAnsi"/>
                <w:b/>
                <w:sz w:val="22"/>
                <w:szCs w:val="22"/>
              </w:rPr>
            </w:pPr>
          </w:p>
        </w:tc>
        <w:tc>
          <w:tcPr>
            <w:tcW w:w="1244" w:type="dxa"/>
            <w:tcMar>
              <w:top w:w="57" w:type="dxa"/>
              <w:left w:w="85" w:type="dxa"/>
              <w:bottom w:w="57" w:type="dxa"/>
              <w:right w:w="57" w:type="dxa"/>
            </w:tcMar>
            <w:hideMark/>
          </w:tcPr>
          <w:p w:rsidR="00D07030" w:rsidRPr="009E6B16" w:rsidP="006A661A" w14:paraId="726676EF" w14:textId="77777777">
            <w:pPr>
              <w:pStyle w:val="Titelsida-Tabelltext"/>
              <w:rPr>
                <w:rFonts w:asciiTheme="majorHAnsi" w:hAnsiTheme="majorHAnsi"/>
                <w:b/>
                <w:sz w:val="20"/>
                <w:szCs w:val="28"/>
              </w:rPr>
            </w:pPr>
          </w:p>
        </w:tc>
      </w:tr>
      <w:tr w14:paraId="6FECE496" w14:textId="77777777" w:rsidTr="00BE2006">
        <w:tblPrEx>
          <w:tblW w:w="9351" w:type="dxa"/>
          <w:tblCellMar>
            <w:left w:w="0" w:type="dxa"/>
            <w:right w:w="0" w:type="dxa"/>
          </w:tblCellMar>
          <w:tblLook w:val="04A0"/>
        </w:tblPrEx>
        <w:trPr>
          <w:trHeight w:val="283"/>
        </w:trPr>
        <w:tc>
          <w:tcPr>
            <w:tcW w:w="496" w:type="dxa"/>
            <w:tcMar>
              <w:top w:w="57" w:type="dxa"/>
              <w:left w:w="85" w:type="dxa"/>
              <w:bottom w:w="57" w:type="dxa"/>
              <w:right w:w="57" w:type="dxa"/>
            </w:tcMar>
            <w:hideMark/>
          </w:tcPr>
          <w:p w:rsidR="00D07030" w:rsidRPr="004F394B" w:rsidP="006A661A" w14:paraId="39F94CF7" w14:textId="77777777">
            <w:pPr>
              <w:pStyle w:val="Titelsida-Tabelltext"/>
              <w:rPr>
                <w:rFonts w:asciiTheme="majorHAnsi" w:hAnsiTheme="majorHAnsi"/>
                <w:bCs/>
                <w:szCs w:val="24"/>
              </w:rPr>
            </w:pPr>
            <w:r w:rsidRPr="004F394B">
              <w:rPr>
                <w:rFonts w:asciiTheme="majorHAnsi" w:hAnsiTheme="majorHAnsi"/>
                <w:bCs/>
                <w:szCs w:val="24"/>
              </w:rPr>
              <w:t>5</w:t>
            </w:r>
          </w:p>
        </w:tc>
        <w:tc>
          <w:tcPr>
            <w:tcW w:w="1099" w:type="dxa"/>
            <w:tcMar>
              <w:top w:w="57" w:type="dxa"/>
              <w:left w:w="85" w:type="dxa"/>
              <w:bottom w:w="57" w:type="dxa"/>
              <w:right w:w="57" w:type="dxa"/>
            </w:tcMar>
            <w:hideMark/>
          </w:tcPr>
          <w:p w:rsidR="00D07030" w:rsidRPr="00A501AB" w:rsidP="006A661A" w14:paraId="2C0A7FA4" w14:textId="77777777">
            <w:pPr>
              <w:pStyle w:val="Titelsida-Tabelltext"/>
              <w:rPr>
                <w:rFonts w:asciiTheme="minorHAnsi" w:hAnsiTheme="minorHAnsi"/>
                <w:bCs/>
                <w:sz w:val="22"/>
                <w:szCs w:val="22"/>
              </w:rPr>
            </w:pPr>
          </w:p>
        </w:tc>
        <w:tc>
          <w:tcPr>
            <w:tcW w:w="3580" w:type="dxa"/>
            <w:tcMar>
              <w:top w:w="57" w:type="dxa"/>
              <w:left w:w="85" w:type="dxa"/>
              <w:bottom w:w="57" w:type="dxa"/>
              <w:right w:w="57" w:type="dxa"/>
            </w:tcMar>
            <w:hideMark/>
          </w:tcPr>
          <w:p w:rsidR="00D07030" w:rsidRPr="00A501AB" w:rsidP="006A661A" w14:paraId="29CF7D3D" w14:textId="77777777">
            <w:pPr>
              <w:pStyle w:val="Titelsida-Tabelltext"/>
              <w:rPr>
                <w:rFonts w:asciiTheme="minorHAnsi" w:hAnsiTheme="minorHAnsi"/>
                <w:b/>
                <w:sz w:val="22"/>
                <w:szCs w:val="22"/>
              </w:rPr>
            </w:pPr>
          </w:p>
        </w:tc>
        <w:tc>
          <w:tcPr>
            <w:tcW w:w="1573" w:type="dxa"/>
            <w:tcMar>
              <w:top w:w="57" w:type="dxa"/>
              <w:left w:w="85" w:type="dxa"/>
              <w:bottom w:w="57" w:type="dxa"/>
              <w:right w:w="57" w:type="dxa"/>
            </w:tcMar>
            <w:hideMark/>
          </w:tcPr>
          <w:p w:rsidR="00D07030" w:rsidRPr="00A501AB" w:rsidP="006A661A" w14:paraId="18044BA7" w14:textId="77777777">
            <w:pPr>
              <w:pStyle w:val="Titelsida-Tabelltext"/>
              <w:rPr>
                <w:rFonts w:asciiTheme="minorHAnsi" w:hAnsiTheme="minorHAnsi"/>
                <w:b/>
                <w:sz w:val="22"/>
                <w:szCs w:val="22"/>
              </w:rPr>
            </w:pPr>
          </w:p>
        </w:tc>
        <w:tc>
          <w:tcPr>
            <w:tcW w:w="1359" w:type="dxa"/>
            <w:tcMar>
              <w:top w:w="57" w:type="dxa"/>
              <w:left w:w="85" w:type="dxa"/>
              <w:bottom w:w="57" w:type="dxa"/>
              <w:right w:w="57" w:type="dxa"/>
            </w:tcMar>
            <w:hideMark/>
          </w:tcPr>
          <w:p w:rsidR="00D07030" w:rsidRPr="00A501AB" w:rsidP="006A661A" w14:paraId="77D70BDF" w14:textId="77777777">
            <w:pPr>
              <w:pStyle w:val="Titelsida-Tabelltext"/>
              <w:rPr>
                <w:rFonts w:asciiTheme="minorHAnsi" w:hAnsiTheme="minorHAnsi"/>
                <w:b/>
                <w:sz w:val="22"/>
                <w:szCs w:val="22"/>
              </w:rPr>
            </w:pPr>
          </w:p>
        </w:tc>
        <w:tc>
          <w:tcPr>
            <w:tcW w:w="1244" w:type="dxa"/>
            <w:tcMar>
              <w:top w:w="57" w:type="dxa"/>
              <w:left w:w="85" w:type="dxa"/>
              <w:bottom w:w="57" w:type="dxa"/>
              <w:right w:w="57" w:type="dxa"/>
            </w:tcMar>
            <w:hideMark/>
          </w:tcPr>
          <w:p w:rsidR="00D07030" w:rsidRPr="009E6B16" w:rsidP="006A661A" w14:paraId="0FEF71C9" w14:textId="77777777">
            <w:pPr>
              <w:pStyle w:val="Titelsida-Tabelltext"/>
              <w:rPr>
                <w:rFonts w:asciiTheme="majorHAnsi" w:hAnsiTheme="majorHAnsi"/>
                <w:b/>
                <w:sz w:val="20"/>
                <w:szCs w:val="28"/>
              </w:rPr>
            </w:pPr>
          </w:p>
        </w:tc>
      </w:tr>
      <w:tr w14:paraId="3F6DFFC7" w14:textId="77777777" w:rsidTr="00BE2006">
        <w:tblPrEx>
          <w:tblW w:w="9351" w:type="dxa"/>
          <w:tblCellMar>
            <w:left w:w="0" w:type="dxa"/>
            <w:right w:w="0" w:type="dxa"/>
          </w:tblCellMar>
          <w:tblLook w:val="04A0"/>
        </w:tblPrEx>
        <w:trPr>
          <w:trHeight w:val="283"/>
        </w:trPr>
        <w:tc>
          <w:tcPr>
            <w:tcW w:w="496" w:type="dxa"/>
            <w:tcMar>
              <w:top w:w="57" w:type="dxa"/>
              <w:left w:w="85" w:type="dxa"/>
              <w:bottom w:w="57" w:type="dxa"/>
              <w:right w:w="57" w:type="dxa"/>
            </w:tcMar>
            <w:hideMark/>
          </w:tcPr>
          <w:p w:rsidR="00D07030" w:rsidRPr="004F394B" w:rsidP="006A661A" w14:paraId="6E0A5403" w14:textId="77777777">
            <w:pPr>
              <w:pStyle w:val="Titelsida-Tabelltext"/>
              <w:rPr>
                <w:rFonts w:asciiTheme="majorHAnsi" w:hAnsiTheme="majorHAnsi"/>
                <w:bCs/>
                <w:szCs w:val="24"/>
              </w:rPr>
            </w:pPr>
            <w:r w:rsidRPr="004F394B">
              <w:rPr>
                <w:rFonts w:asciiTheme="majorHAnsi" w:hAnsiTheme="majorHAnsi"/>
                <w:bCs/>
                <w:szCs w:val="24"/>
              </w:rPr>
              <w:t>6</w:t>
            </w:r>
          </w:p>
        </w:tc>
        <w:tc>
          <w:tcPr>
            <w:tcW w:w="1099" w:type="dxa"/>
            <w:tcMar>
              <w:top w:w="57" w:type="dxa"/>
              <w:left w:w="85" w:type="dxa"/>
              <w:bottom w:w="57" w:type="dxa"/>
              <w:right w:w="57" w:type="dxa"/>
            </w:tcMar>
            <w:hideMark/>
          </w:tcPr>
          <w:p w:rsidR="00D07030" w:rsidRPr="00A501AB" w:rsidP="006A661A" w14:paraId="1D45EB4E" w14:textId="77777777">
            <w:pPr>
              <w:pStyle w:val="Titelsida-Tabelltext"/>
              <w:rPr>
                <w:rFonts w:asciiTheme="minorHAnsi" w:hAnsiTheme="minorHAnsi"/>
                <w:bCs/>
                <w:sz w:val="22"/>
                <w:szCs w:val="22"/>
              </w:rPr>
            </w:pPr>
          </w:p>
        </w:tc>
        <w:tc>
          <w:tcPr>
            <w:tcW w:w="3580" w:type="dxa"/>
            <w:tcMar>
              <w:top w:w="57" w:type="dxa"/>
              <w:left w:w="85" w:type="dxa"/>
              <w:bottom w:w="57" w:type="dxa"/>
              <w:right w:w="57" w:type="dxa"/>
            </w:tcMar>
            <w:hideMark/>
          </w:tcPr>
          <w:p w:rsidR="00D07030" w:rsidRPr="00A501AB" w:rsidP="006A661A" w14:paraId="1E60DEB0" w14:textId="77777777">
            <w:pPr>
              <w:pStyle w:val="Titelsida-Tabelltext"/>
              <w:rPr>
                <w:rFonts w:asciiTheme="minorHAnsi" w:hAnsiTheme="minorHAnsi"/>
                <w:b/>
                <w:sz w:val="22"/>
                <w:szCs w:val="22"/>
              </w:rPr>
            </w:pPr>
          </w:p>
        </w:tc>
        <w:tc>
          <w:tcPr>
            <w:tcW w:w="1573" w:type="dxa"/>
            <w:tcMar>
              <w:top w:w="57" w:type="dxa"/>
              <w:left w:w="85" w:type="dxa"/>
              <w:bottom w:w="57" w:type="dxa"/>
              <w:right w:w="57" w:type="dxa"/>
            </w:tcMar>
            <w:hideMark/>
          </w:tcPr>
          <w:p w:rsidR="00D07030" w:rsidRPr="00A501AB" w:rsidP="006A661A" w14:paraId="054BC721" w14:textId="77777777">
            <w:pPr>
              <w:pStyle w:val="Titelsida-Tabelltext"/>
              <w:rPr>
                <w:rFonts w:asciiTheme="minorHAnsi" w:hAnsiTheme="minorHAnsi"/>
                <w:b/>
                <w:sz w:val="22"/>
                <w:szCs w:val="22"/>
              </w:rPr>
            </w:pPr>
          </w:p>
        </w:tc>
        <w:tc>
          <w:tcPr>
            <w:tcW w:w="1359" w:type="dxa"/>
            <w:tcMar>
              <w:top w:w="57" w:type="dxa"/>
              <w:left w:w="85" w:type="dxa"/>
              <w:bottom w:w="57" w:type="dxa"/>
              <w:right w:w="57" w:type="dxa"/>
            </w:tcMar>
            <w:hideMark/>
          </w:tcPr>
          <w:p w:rsidR="00D07030" w:rsidRPr="00A501AB" w:rsidP="006A661A" w14:paraId="4722F183" w14:textId="77777777">
            <w:pPr>
              <w:pStyle w:val="Titelsida-Tabelltext"/>
              <w:rPr>
                <w:rFonts w:asciiTheme="minorHAnsi" w:hAnsiTheme="minorHAnsi"/>
                <w:b/>
                <w:sz w:val="22"/>
                <w:szCs w:val="22"/>
              </w:rPr>
            </w:pPr>
          </w:p>
        </w:tc>
        <w:tc>
          <w:tcPr>
            <w:tcW w:w="1244" w:type="dxa"/>
            <w:tcMar>
              <w:top w:w="57" w:type="dxa"/>
              <w:left w:w="85" w:type="dxa"/>
              <w:bottom w:w="57" w:type="dxa"/>
              <w:right w:w="57" w:type="dxa"/>
            </w:tcMar>
            <w:hideMark/>
          </w:tcPr>
          <w:p w:rsidR="00D07030" w:rsidRPr="009E6B16" w:rsidP="006A661A" w14:paraId="22981518" w14:textId="77777777">
            <w:pPr>
              <w:pStyle w:val="Titelsida-Tabelltext"/>
              <w:rPr>
                <w:rFonts w:asciiTheme="majorHAnsi" w:hAnsiTheme="majorHAnsi"/>
                <w:b/>
                <w:sz w:val="20"/>
                <w:szCs w:val="28"/>
              </w:rPr>
            </w:pPr>
          </w:p>
        </w:tc>
      </w:tr>
      <w:tr w14:paraId="52FA4CAD" w14:textId="77777777" w:rsidTr="00BE2006">
        <w:tblPrEx>
          <w:tblW w:w="9351" w:type="dxa"/>
          <w:tblCellMar>
            <w:left w:w="0" w:type="dxa"/>
            <w:right w:w="0" w:type="dxa"/>
          </w:tblCellMar>
          <w:tblLook w:val="04A0"/>
        </w:tblPrEx>
        <w:trPr>
          <w:trHeight w:val="283"/>
        </w:trPr>
        <w:tc>
          <w:tcPr>
            <w:tcW w:w="496" w:type="dxa"/>
            <w:tcMar>
              <w:top w:w="57" w:type="dxa"/>
              <w:left w:w="85" w:type="dxa"/>
              <w:bottom w:w="57" w:type="dxa"/>
              <w:right w:w="57" w:type="dxa"/>
            </w:tcMar>
            <w:hideMark/>
          </w:tcPr>
          <w:p w:rsidR="00D07030" w:rsidRPr="004F394B" w:rsidP="006A661A" w14:paraId="79FA48C3" w14:textId="77777777">
            <w:pPr>
              <w:pStyle w:val="Titelsida-Tabelltext"/>
              <w:rPr>
                <w:rFonts w:asciiTheme="majorHAnsi" w:hAnsiTheme="majorHAnsi"/>
                <w:bCs/>
                <w:szCs w:val="24"/>
              </w:rPr>
            </w:pPr>
            <w:r w:rsidRPr="004F394B">
              <w:rPr>
                <w:rFonts w:asciiTheme="majorHAnsi" w:hAnsiTheme="majorHAnsi"/>
                <w:bCs/>
                <w:szCs w:val="24"/>
              </w:rPr>
              <w:t>7</w:t>
            </w:r>
          </w:p>
        </w:tc>
        <w:tc>
          <w:tcPr>
            <w:tcW w:w="1099" w:type="dxa"/>
            <w:tcMar>
              <w:top w:w="57" w:type="dxa"/>
              <w:left w:w="85" w:type="dxa"/>
              <w:bottom w:w="57" w:type="dxa"/>
              <w:right w:w="57" w:type="dxa"/>
            </w:tcMar>
            <w:hideMark/>
          </w:tcPr>
          <w:p w:rsidR="00D07030" w:rsidRPr="00A501AB" w:rsidP="006A661A" w14:paraId="11C64805" w14:textId="77777777">
            <w:pPr>
              <w:pStyle w:val="Titelsida-Tabelltext"/>
              <w:rPr>
                <w:rFonts w:asciiTheme="minorHAnsi" w:hAnsiTheme="minorHAnsi"/>
                <w:bCs/>
                <w:sz w:val="22"/>
                <w:szCs w:val="22"/>
              </w:rPr>
            </w:pPr>
          </w:p>
        </w:tc>
        <w:tc>
          <w:tcPr>
            <w:tcW w:w="3580" w:type="dxa"/>
            <w:tcMar>
              <w:top w:w="57" w:type="dxa"/>
              <w:left w:w="85" w:type="dxa"/>
              <w:bottom w:w="57" w:type="dxa"/>
              <w:right w:w="57" w:type="dxa"/>
            </w:tcMar>
            <w:hideMark/>
          </w:tcPr>
          <w:p w:rsidR="00D07030" w:rsidRPr="00A501AB" w:rsidP="006A661A" w14:paraId="7EC59FEF" w14:textId="77777777">
            <w:pPr>
              <w:pStyle w:val="Titelsida-Tabelltext"/>
              <w:rPr>
                <w:rFonts w:asciiTheme="minorHAnsi" w:hAnsiTheme="minorHAnsi"/>
                <w:b/>
                <w:sz w:val="22"/>
                <w:szCs w:val="22"/>
              </w:rPr>
            </w:pPr>
          </w:p>
        </w:tc>
        <w:tc>
          <w:tcPr>
            <w:tcW w:w="1573" w:type="dxa"/>
            <w:tcMar>
              <w:top w:w="57" w:type="dxa"/>
              <w:left w:w="85" w:type="dxa"/>
              <w:bottom w:w="57" w:type="dxa"/>
              <w:right w:w="57" w:type="dxa"/>
            </w:tcMar>
            <w:hideMark/>
          </w:tcPr>
          <w:p w:rsidR="00D07030" w:rsidRPr="00A501AB" w:rsidP="006A661A" w14:paraId="7E9595E5" w14:textId="77777777">
            <w:pPr>
              <w:pStyle w:val="Titelsida-Tabelltext"/>
              <w:rPr>
                <w:rFonts w:asciiTheme="minorHAnsi" w:hAnsiTheme="minorHAnsi"/>
                <w:b/>
                <w:sz w:val="22"/>
                <w:szCs w:val="22"/>
              </w:rPr>
            </w:pPr>
          </w:p>
        </w:tc>
        <w:tc>
          <w:tcPr>
            <w:tcW w:w="1359" w:type="dxa"/>
            <w:tcMar>
              <w:top w:w="57" w:type="dxa"/>
              <w:left w:w="85" w:type="dxa"/>
              <w:bottom w:w="57" w:type="dxa"/>
              <w:right w:w="57" w:type="dxa"/>
            </w:tcMar>
            <w:hideMark/>
          </w:tcPr>
          <w:p w:rsidR="00D07030" w:rsidRPr="00A501AB" w:rsidP="006A661A" w14:paraId="4BA47EFB" w14:textId="77777777">
            <w:pPr>
              <w:pStyle w:val="Titelsida-Tabelltext"/>
              <w:rPr>
                <w:rFonts w:asciiTheme="minorHAnsi" w:hAnsiTheme="minorHAnsi"/>
                <w:b/>
                <w:sz w:val="22"/>
                <w:szCs w:val="22"/>
              </w:rPr>
            </w:pPr>
          </w:p>
        </w:tc>
        <w:tc>
          <w:tcPr>
            <w:tcW w:w="1244" w:type="dxa"/>
            <w:tcMar>
              <w:top w:w="57" w:type="dxa"/>
              <w:left w:w="85" w:type="dxa"/>
              <w:bottom w:w="57" w:type="dxa"/>
              <w:right w:w="57" w:type="dxa"/>
            </w:tcMar>
            <w:hideMark/>
          </w:tcPr>
          <w:p w:rsidR="00D07030" w:rsidRPr="009E6B16" w:rsidP="006A661A" w14:paraId="00A848B7" w14:textId="77777777">
            <w:pPr>
              <w:pStyle w:val="Titelsida-Tabelltext"/>
              <w:rPr>
                <w:rFonts w:asciiTheme="majorHAnsi" w:hAnsiTheme="majorHAnsi"/>
                <w:b/>
                <w:sz w:val="20"/>
                <w:szCs w:val="28"/>
              </w:rPr>
            </w:pPr>
          </w:p>
        </w:tc>
      </w:tr>
      <w:tr w14:paraId="5A263A58" w14:textId="77777777" w:rsidTr="00BE2006">
        <w:tblPrEx>
          <w:tblW w:w="9351" w:type="dxa"/>
          <w:tblCellMar>
            <w:left w:w="0" w:type="dxa"/>
            <w:right w:w="0" w:type="dxa"/>
          </w:tblCellMar>
          <w:tblLook w:val="04A0"/>
        </w:tblPrEx>
        <w:trPr>
          <w:trHeight w:val="283"/>
        </w:trPr>
        <w:tc>
          <w:tcPr>
            <w:tcW w:w="496" w:type="dxa"/>
            <w:tcMar>
              <w:top w:w="57" w:type="dxa"/>
              <w:left w:w="85" w:type="dxa"/>
              <w:bottom w:w="57" w:type="dxa"/>
              <w:right w:w="57" w:type="dxa"/>
            </w:tcMar>
            <w:hideMark/>
          </w:tcPr>
          <w:p w:rsidR="00D07030" w:rsidRPr="004F394B" w:rsidP="006A661A" w14:paraId="675C6B87" w14:textId="77777777">
            <w:pPr>
              <w:pStyle w:val="Titelsida-Tabelltext"/>
              <w:rPr>
                <w:rFonts w:asciiTheme="majorHAnsi" w:hAnsiTheme="majorHAnsi"/>
                <w:bCs/>
                <w:szCs w:val="24"/>
              </w:rPr>
            </w:pPr>
            <w:r w:rsidRPr="004F394B">
              <w:rPr>
                <w:rFonts w:asciiTheme="majorHAnsi" w:hAnsiTheme="majorHAnsi"/>
                <w:bCs/>
                <w:szCs w:val="24"/>
              </w:rPr>
              <w:t>8</w:t>
            </w:r>
          </w:p>
        </w:tc>
        <w:tc>
          <w:tcPr>
            <w:tcW w:w="1099" w:type="dxa"/>
            <w:tcMar>
              <w:top w:w="57" w:type="dxa"/>
              <w:left w:w="85" w:type="dxa"/>
              <w:bottom w:w="57" w:type="dxa"/>
              <w:right w:w="57" w:type="dxa"/>
            </w:tcMar>
            <w:hideMark/>
          </w:tcPr>
          <w:p w:rsidR="00D07030" w:rsidRPr="00A501AB" w:rsidP="006A661A" w14:paraId="5F9607D0" w14:textId="77777777">
            <w:pPr>
              <w:pStyle w:val="Titelsida-Tabelltext"/>
              <w:rPr>
                <w:rFonts w:asciiTheme="minorHAnsi" w:hAnsiTheme="minorHAnsi"/>
                <w:bCs/>
                <w:sz w:val="22"/>
                <w:szCs w:val="22"/>
              </w:rPr>
            </w:pPr>
          </w:p>
        </w:tc>
        <w:tc>
          <w:tcPr>
            <w:tcW w:w="3580" w:type="dxa"/>
            <w:tcMar>
              <w:top w:w="57" w:type="dxa"/>
              <w:left w:w="85" w:type="dxa"/>
              <w:bottom w:w="57" w:type="dxa"/>
              <w:right w:w="57" w:type="dxa"/>
            </w:tcMar>
            <w:hideMark/>
          </w:tcPr>
          <w:p w:rsidR="00D07030" w:rsidRPr="00A501AB" w:rsidP="006A661A" w14:paraId="19B69460" w14:textId="77777777">
            <w:pPr>
              <w:pStyle w:val="Titelsida-Tabelltext"/>
              <w:rPr>
                <w:rFonts w:asciiTheme="minorHAnsi" w:hAnsiTheme="minorHAnsi"/>
                <w:b/>
                <w:sz w:val="22"/>
                <w:szCs w:val="22"/>
              </w:rPr>
            </w:pPr>
          </w:p>
        </w:tc>
        <w:tc>
          <w:tcPr>
            <w:tcW w:w="1573" w:type="dxa"/>
            <w:tcMar>
              <w:top w:w="57" w:type="dxa"/>
              <w:left w:w="85" w:type="dxa"/>
              <w:bottom w:w="57" w:type="dxa"/>
              <w:right w:w="57" w:type="dxa"/>
            </w:tcMar>
            <w:hideMark/>
          </w:tcPr>
          <w:p w:rsidR="00D07030" w:rsidRPr="00A501AB" w:rsidP="006A661A" w14:paraId="0C66EA3D" w14:textId="77777777">
            <w:pPr>
              <w:pStyle w:val="Titelsida-Tabelltext"/>
              <w:rPr>
                <w:rFonts w:asciiTheme="minorHAnsi" w:hAnsiTheme="minorHAnsi"/>
                <w:b/>
                <w:sz w:val="22"/>
                <w:szCs w:val="22"/>
              </w:rPr>
            </w:pPr>
          </w:p>
        </w:tc>
        <w:tc>
          <w:tcPr>
            <w:tcW w:w="1359" w:type="dxa"/>
            <w:tcMar>
              <w:top w:w="57" w:type="dxa"/>
              <w:left w:w="85" w:type="dxa"/>
              <w:bottom w:w="57" w:type="dxa"/>
              <w:right w:w="57" w:type="dxa"/>
            </w:tcMar>
            <w:hideMark/>
          </w:tcPr>
          <w:p w:rsidR="00D07030" w:rsidRPr="00A501AB" w:rsidP="006A661A" w14:paraId="6334E4F3" w14:textId="77777777">
            <w:pPr>
              <w:pStyle w:val="Titelsida-Tabelltext"/>
              <w:rPr>
                <w:rFonts w:asciiTheme="minorHAnsi" w:hAnsiTheme="minorHAnsi"/>
                <w:b/>
                <w:sz w:val="22"/>
                <w:szCs w:val="22"/>
              </w:rPr>
            </w:pPr>
          </w:p>
        </w:tc>
        <w:tc>
          <w:tcPr>
            <w:tcW w:w="1244" w:type="dxa"/>
            <w:tcMar>
              <w:top w:w="57" w:type="dxa"/>
              <w:left w:w="85" w:type="dxa"/>
              <w:bottom w:w="57" w:type="dxa"/>
              <w:right w:w="57" w:type="dxa"/>
            </w:tcMar>
            <w:hideMark/>
          </w:tcPr>
          <w:p w:rsidR="00D07030" w:rsidRPr="009E6B16" w:rsidP="006A661A" w14:paraId="7F40205B" w14:textId="77777777">
            <w:pPr>
              <w:pStyle w:val="Titelsida-Tabelltext"/>
              <w:rPr>
                <w:rFonts w:asciiTheme="majorHAnsi" w:hAnsiTheme="majorHAnsi"/>
                <w:b/>
                <w:sz w:val="20"/>
                <w:szCs w:val="28"/>
              </w:rPr>
            </w:pPr>
          </w:p>
        </w:tc>
      </w:tr>
      <w:tr w14:paraId="060BFD35" w14:textId="77777777" w:rsidTr="00BE2006">
        <w:tblPrEx>
          <w:tblW w:w="9351" w:type="dxa"/>
          <w:tblCellMar>
            <w:left w:w="0" w:type="dxa"/>
            <w:right w:w="0" w:type="dxa"/>
          </w:tblCellMar>
          <w:tblLook w:val="04A0"/>
        </w:tblPrEx>
        <w:trPr>
          <w:trHeight w:val="283"/>
        </w:trPr>
        <w:tc>
          <w:tcPr>
            <w:tcW w:w="496" w:type="dxa"/>
            <w:tcMar>
              <w:top w:w="57" w:type="dxa"/>
              <w:left w:w="85" w:type="dxa"/>
              <w:bottom w:w="57" w:type="dxa"/>
              <w:right w:w="57" w:type="dxa"/>
            </w:tcMar>
            <w:hideMark/>
          </w:tcPr>
          <w:p w:rsidR="00D07030" w:rsidRPr="004F394B" w:rsidP="006A661A" w14:paraId="07992268" w14:textId="77777777">
            <w:pPr>
              <w:pStyle w:val="Titelsida-Tabelltext"/>
              <w:rPr>
                <w:rFonts w:asciiTheme="majorHAnsi" w:hAnsiTheme="majorHAnsi"/>
                <w:bCs/>
                <w:szCs w:val="24"/>
              </w:rPr>
            </w:pPr>
            <w:r w:rsidRPr="004F394B">
              <w:rPr>
                <w:rFonts w:asciiTheme="majorHAnsi" w:hAnsiTheme="majorHAnsi"/>
                <w:bCs/>
                <w:szCs w:val="24"/>
              </w:rPr>
              <w:t>9</w:t>
            </w:r>
          </w:p>
        </w:tc>
        <w:tc>
          <w:tcPr>
            <w:tcW w:w="1099" w:type="dxa"/>
            <w:tcMar>
              <w:top w:w="57" w:type="dxa"/>
              <w:left w:w="85" w:type="dxa"/>
              <w:bottom w:w="57" w:type="dxa"/>
              <w:right w:w="57" w:type="dxa"/>
            </w:tcMar>
            <w:hideMark/>
          </w:tcPr>
          <w:p w:rsidR="00D07030" w:rsidRPr="00A501AB" w:rsidP="006A661A" w14:paraId="18C99A7E" w14:textId="77777777">
            <w:pPr>
              <w:pStyle w:val="Titelsida-Tabelltext"/>
              <w:rPr>
                <w:rFonts w:asciiTheme="minorHAnsi" w:hAnsiTheme="minorHAnsi"/>
                <w:bCs/>
                <w:sz w:val="22"/>
                <w:szCs w:val="22"/>
              </w:rPr>
            </w:pPr>
          </w:p>
        </w:tc>
        <w:tc>
          <w:tcPr>
            <w:tcW w:w="3580" w:type="dxa"/>
            <w:tcMar>
              <w:top w:w="57" w:type="dxa"/>
              <w:left w:w="85" w:type="dxa"/>
              <w:bottom w:w="57" w:type="dxa"/>
              <w:right w:w="57" w:type="dxa"/>
            </w:tcMar>
            <w:hideMark/>
          </w:tcPr>
          <w:p w:rsidR="00D07030" w:rsidRPr="00A501AB" w:rsidP="006A661A" w14:paraId="09389BC8" w14:textId="77777777">
            <w:pPr>
              <w:pStyle w:val="Titelsida-Tabelltext"/>
              <w:rPr>
                <w:rFonts w:asciiTheme="minorHAnsi" w:hAnsiTheme="minorHAnsi"/>
                <w:b/>
                <w:sz w:val="22"/>
                <w:szCs w:val="22"/>
              </w:rPr>
            </w:pPr>
          </w:p>
        </w:tc>
        <w:tc>
          <w:tcPr>
            <w:tcW w:w="1573" w:type="dxa"/>
            <w:tcMar>
              <w:top w:w="57" w:type="dxa"/>
              <w:left w:w="85" w:type="dxa"/>
              <w:bottom w:w="57" w:type="dxa"/>
              <w:right w:w="57" w:type="dxa"/>
            </w:tcMar>
            <w:hideMark/>
          </w:tcPr>
          <w:p w:rsidR="00D07030" w:rsidRPr="00A501AB" w:rsidP="006A661A" w14:paraId="5BBD107C" w14:textId="77777777">
            <w:pPr>
              <w:pStyle w:val="Titelsida-Tabelltext"/>
              <w:rPr>
                <w:rFonts w:asciiTheme="minorHAnsi" w:hAnsiTheme="minorHAnsi"/>
                <w:b/>
                <w:sz w:val="22"/>
                <w:szCs w:val="22"/>
              </w:rPr>
            </w:pPr>
          </w:p>
        </w:tc>
        <w:tc>
          <w:tcPr>
            <w:tcW w:w="1359" w:type="dxa"/>
            <w:tcMar>
              <w:top w:w="57" w:type="dxa"/>
              <w:left w:w="85" w:type="dxa"/>
              <w:bottom w:w="57" w:type="dxa"/>
              <w:right w:w="57" w:type="dxa"/>
            </w:tcMar>
            <w:hideMark/>
          </w:tcPr>
          <w:p w:rsidR="00D07030" w:rsidRPr="00A501AB" w:rsidP="006A661A" w14:paraId="7F2E5429" w14:textId="77777777">
            <w:pPr>
              <w:pStyle w:val="Titelsida-Tabelltext"/>
              <w:rPr>
                <w:rFonts w:asciiTheme="minorHAnsi" w:hAnsiTheme="minorHAnsi"/>
                <w:b/>
                <w:sz w:val="22"/>
                <w:szCs w:val="22"/>
              </w:rPr>
            </w:pPr>
          </w:p>
        </w:tc>
        <w:tc>
          <w:tcPr>
            <w:tcW w:w="1244" w:type="dxa"/>
            <w:tcMar>
              <w:top w:w="57" w:type="dxa"/>
              <w:left w:w="85" w:type="dxa"/>
              <w:bottom w:w="57" w:type="dxa"/>
              <w:right w:w="57" w:type="dxa"/>
            </w:tcMar>
            <w:hideMark/>
          </w:tcPr>
          <w:p w:rsidR="00D07030" w:rsidRPr="009E6B16" w:rsidP="006A661A" w14:paraId="2F5FB769" w14:textId="77777777">
            <w:pPr>
              <w:pStyle w:val="Titelsida-Tabelltext"/>
              <w:rPr>
                <w:rFonts w:asciiTheme="majorHAnsi" w:hAnsiTheme="majorHAnsi"/>
                <w:b/>
                <w:sz w:val="20"/>
                <w:szCs w:val="28"/>
              </w:rPr>
            </w:pPr>
          </w:p>
        </w:tc>
      </w:tr>
      <w:tr w14:paraId="04010262" w14:textId="77777777" w:rsidTr="00BE2006">
        <w:tblPrEx>
          <w:tblW w:w="9351" w:type="dxa"/>
          <w:tblCellMar>
            <w:left w:w="0" w:type="dxa"/>
            <w:right w:w="0" w:type="dxa"/>
          </w:tblCellMar>
          <w:tblLook w:val="04A0"/>
        </w:tblPrEx>
        <w:trPr>
          <w:trHeight w:val="283"/>
        </w:trPr>
        <w:tc>
          <w:tcPr>
            <w:tcW w:w="496" w:type="dxa"/>
            <w:tcMar>
              <w:top w:w="57" w:type="dxa"/>
              <w:left w:w="85" w:type="dxa"/>
              <w:bottom w:w="57" w:type="dxa"/>
              <w:right w:w="57" w:type="dxa"/>
            </w:tcMar>
            <w:hideMark/>
          </w:tcPr>
          <w:p w:rsidR="00D07030" w:rsidRPr="004F394B" w:rsidP="006A661A" w14:paraId="14FD875D" w14:textId="77777777">
            <w:pPr>
              <w:pStyle w:val="Titelsida-Tabelltext"/>
              <w:rPr>
                <w:rFonts w:asciiTheme="majorHAnsi" w:hAnsiTheme="majorHAnsi"/>
                <w:bCs/>
                <w:szCs w:val="24"/>
              </w:rPr>
            </w:pPr>
            <w:r w:rsidRPr="004F394B">
              <w:rPr>
                <w:rFonts w:asciiTheme="majorHAnsi" w:hAnsiTheme="majorHAnsi"/>
                <w:bCs/>
                <w:szCs w:val="24"/>
              </w:rPr>
              <w:t>10</w:t>
            </w:r>
          </w:p>
        </w:tc>
        <w:tc>
          <w:tcPr>
            <w:tcW w:w="1099" w:type="dxa"/>
            <w:tcMar>
              <w:top w:w="57" w:type="dxa"/>
              <w:left w:w="85" w:type="dxa"/>
              <w:bottom w:w="57" w:type="dxa"/>
              <w:right w:w="57" w:type="dxa"/>
            </w:tcMar>
            <w:hideMark/>
          </w:tcPr>
          <w:p w:rsidR="00D07030" w:rsidRPr="00A501AB" w:rsidP="006A661A" w14:paraId="5D3EBB99" w14:textId="77777777">
            <w:pPr>
              <w:pStyle w:val="Titelsida-Tabelltext"/>
              <w:rPr>
                <w:rFonts w:asciiTheme="minorHAnsi" w:hAnsiTheme="minorHAnsi"/>
                <w:bCs/>
                <w:sz w:val="22"/>
                <w:szCs w:val="22"/>
              </w:rPr>
            </w:pPr>
          </w:p>
        </w:tc>
        <w:tc>
          <w:tcPr>
            <w:tcW w:w="3580" w:type="dxa"/>
            <w:tcMar>
              <w:top w:w="57" w:type="dxa"/>
              <w:left w:w="85" w:type="dxa"/>
              <w:bottom w:w="57" w:type="dxa"/>
              <w:right w:w="57" w:type="dxa"/>
            </w:tcMar>
            <w:hideMark/>
          </w:tcPr>
          <w:p w:rsidR="00D07030" w:rsidRPr="00A501AB" w:rsidP="006A661A" w14:paraId="4AAFBAFE" w14:textId="77777777">
            <w:pPr>
              <w:pStyle w:val="Titelsida-Tabelltext"/>
              <w:rPr>
                <w:rFonts w:asciiTheme="minorHAnsi" w:hAnsiTheme="minorHAnsi"/>
                <w:b/>
                <w:sz w:val="22"/>
                <w:szCs w:val="22"/>
              </w:rPr>
            </w:pPr>
          </w:p>
        </w:tc>
        <w:tc>
          <w:tcPr>
            <w:tcW w:w="1573" w:type="dxa"/>
            <w:tcMar>
              <w:top w:w="57" w:type="dxa"/>
              <w:left w:w="85" w:type="dxa"/>
              <w:bottom w:w="57" w:type="dxa"/>
              <w:right w:w="57" w:type="dxa"/>
            </w:tcMar>
            <w:hideMark/>
          </w:tcPr>
          <w:p w:rsidR="00D07030" w:rsidRPr="00A501AB" w:rsidP="006A661A" w14:paraId="52A57704" w14:textId="77777777">
            <w:pPr>
              <w:pStyle w:val="Titelsida-Tabelltext"/>
              <w:rPr>
                <w:rFonts w:asciiTheme="minorHAnsi" w:hAnsiTheme="minorHAnsi"/>
                <w:b/>
                <w:sz w:val="22"/>
                <w:szCs w:val="22"/>
              </w:rPr>
            </w:pPr>
          </w:p>
        </w:tc>
        <w:tc>
          <w:tcPr>
            <w:tcW w:w="1359" w:type="dxa"/>
            <w:tcMar>
              <w:top w:w="57" w:type="dxa"/>
              <w:left w:w="85" w:type="dxa"/>
              <w:bottom w:w="57" w:type="dxa"/>
              <w:right w:w="57" w:type="dxa"/>
            </w:tcMar>
            <w:hideMark/>
          </w:tcPr>
          <w:p w:rsidR="00D07030" w:rsidRPr="00A501AB" w:rsidP="006A661A" w14:paraId="30D3BF01" w14:textId="77777777">
            <w:pPr>
              <w:pStyle w:val="Titelsida-Tabelltext"/>
              <w:rPr>
                <w:rFonts w:asciiTheme="minorHAnsi" w:hAnsiTheme="minorHAnsi"/>
                <w:b/>
                <w:sz w:val="22"/>
                <w:szCs w:val="22"/>
              </w:rPr>
            </w:pPr>
          </w:p>
        </w:tc>
        <w:tc>
          <w:tcPr>
            <w:tcW w:w="1244" w:type="dxa"/>
            <w:tcMar>
              <w:top w:w="57" w:type="dxa"/>
              <w:left w:w="85" w:type="dxa"/>
              <w:bottom w:w="57" w:type="dxa"/>
              <w:right w:w="57" w:type="dxa"/>
            </w:tcMar>
            <w:hideMark/>
          </w:tcPr>
          <w:p w:rsidR="00D07030" w:rsidRPr="009E6B16" w:rsidP="006A661A" w14:paraId="46534814" w14:textId="77777777">
            <w:pPr>
              <w:pStyle w:val="Titelsida-Tabelltext"/>
              <w:rPr>
                <w:rFonts w:asciiTheme="majorHAnsi" w:hAnsiTheme="majorHAnsi"/>
                <w:b/>
                <w:sz w:val="20"/>
                <w:szCs w:val="28"/>
              </w:rPr>
            </w:pPr>
          </w:p>
        </w:tc>
      </w:tr>
      <w:tr w14:paraId="59E9F52F" w14:textId="77777777" w:rsidTr="00BE2006">
        <w:tblPrEx>
          <w:tblW w:w="9351" w:type="dxa"/>
          <w:tblCellMar>
            <w:left w:w="0" w:type="dxa"/>
            <w:right w:w="0" w:type="dxa"/>
          </w:tblCellMar>
          <w:tblLook w:val="04A0"/>
        </w:tblPrEx>
        <w:trPr>
          <w:trHeight w:val="283"/>
        </w:trPr>
        <w:tc>
          <w:tcPr>
            <w:tcW w:w="496" w:type="dxa"/>
            <w:tcMar>
              <w:top w:w="57" w:type="dxa"/>
              <w:left w:w="85" w:type="dxa"/>
              <w:bottom w:w="57" w:type="dxa"/>
              <w:right w:w="57" w:type="dxa"/>
            </w:tcMar>
            <w:hideMark/>
          </w:tcPr>
          <w:p w:rsidR="00D07030" w:rsidRPr="004F394B" w:rsidP="006A661A" w14:paraId="35C51848" w14:textId="77777777">
            <w:pPr>
              <w:pStyle w:val="Titelsida-Tabelltext"/>
              <w:rPr>
                <w:rFonts w:asciiTheme="majorHAnsi" w:hAnsiTheme="majorHAnsi"/>
                <w:bCs/>
                <w:szCs w:val="24"/>
              </w:rPr>
            </w:pPr>
            <w:r w:rsidRPr="004F394B">
              <w:rPr>
                <w:rFonts w:asciiTheme="majorHAnsi" w:hAnsiTheme="majorHAnsi"/>
                <w:bCs/>
                <w:szCs w:val="24"/>
              </w:rPr>
              <w:t>11</w:t>
            </w:r>
          </w:p>
        </w:tc>
        <w:tc>
          <w:tcPr>
            <w:tcW w:w="1099" w:type="dxa"/>
            <w:tcMar>
              <w:top w:w="57" w:type="dxa"/>
              <w:left w:w="85" w:type="dxa"/>
              <w:bottom w:w="57" w:type="dxa"/>
              <w:right w:w="57" w:type="dxa"/>
            </w:tcMar>
            <w:hideMark/>
          </w:tcPr>
          <w:p w:rsidR="00D07030" w:rsidRPr="00A501AB" w:rsidP="006A661A" w14:paraId="65416236" w14:textId="77777777">
            <w:pPr>
              <w:pStyle w:val="Titelsida-Tabelltext"/>
              <w:rPr>
                <w:rFonts w:asciiTheme="minorHAnsi" w:hAnsiTheme="minorHAnsi"/>
                <w:bCs/>
                <w:sz w:val="22"/>
                <w:szCs w:val="22"/>
              </w:rPr>
            </w:pPr>
          </w:p>
        </w:tc>
        <w:tc>
          <w:tcPr>
            <w:tcW w:w="3580" w:type="dxa"/>
            <w:tcMar>
              <w:top w:w="57" w:type="dxa"/>
              <w:left w:w="85" w:type="dxa"/>
              <w:bottom w:w="57" w:type="dxa"/>
              <w:right w:w="57" w:type="dxa"/>
            </w:tcMar>
            <w:hideMark/>
          </w:tcPr>
          <w:p w:rsidR="00D07030" w:rsidRPr="00A501AB" w:rsidP="006A661A" w14:paraId="1861AC94" w14:textId="77777777">
            <w:pPr>
              <w:pStyle w:val="Titelsida-Tabelltext"/>
              <w:rPr>
                <w:rFonts w:asciiTheme="minorHAnsi" w:hAnsiTheme="minorHAnsi"/>
                <w:b/>
                <w:sz w:val="22"/>
                <w:szCs w:val="22"/>
              </w:rPr>
            </w:pPr>
          </w:p>
        </w:tc>
        <w:tc>
          <w:tcPr>
            <w:tcW w:w="1573" w:type="dxa"/>
            <w:tcMar>
              <w:top w:w="57" w:type="dxa"/>
              <w:left w:w="85" w:type="dxa"/>
              <w:bottom w:w="57" w:type="dxa"/>
              <w:right w:w="57" w:type="dxa"/>
            </w:tcMar>
            <w:hideMark/>
          </w:tcPr>
          <w:p w:rsidR="00D07030" w:rsidRPr="00A501AB" w:rsidP="006A661A" w14:paraId="76266003" w14:textId="77777777">
            <w:pPr>
              <w:pStyle w:val="Titelsida-Tabelltext"/>
              <w:rPr>
                <w:rFonts w:asciiTheme="minorHAnsi" w:hAnsiTheme="minorHAnsi"/>
                <w:b/>
                <w:sz w:val="22"/>
                <w:szCs w:val="22"/>
              </w:rPr>
            </w:pPr>
          </w:p>
        </w:tc>
        <w:tc>
          <w:tcPr>
            <w:tcW w:w="1359" w:type="dxa"/>
            <w:tcMar>
              <w:top w:w="57" w:type="dxa"/>
              <w:left w:w="85" w:type="dxa"/>
              <w:bottom w:w="57" w:type="dxa"/>
              <w:right w:w="57" w:type="dxa"/>
            </w:tcMar>
            <w:hideMark/>
          </w:tcPr>
          <w:p w:rsidR="00D07030" w:rsidRPr="00A501AB" w:rsidP="006A661A" w14:paraId="393E4069" w14:textId="77777777">
            <w:pPr>
              <w:pStyle w:val="Titelsida-Tabelltext"/>
              <w:rPr>
                <w:rFonts w:asciiTheme="minorHAnsi" w:hAnsiTheme="minorHAnsi"/>
                <w:b/>
                <w:sz w:val="22"/>
                <w:szCs w:val="22"/>
              </w:rPr>
            </w:pPr>
          </w:p>
        </w:tc>
        <w:tc>
          <w:tcPr>
            <w:tcW w:w="1244" w:type="dxa"/>
            <w:tcMar>
              <w:top w:w="57" w:type="dxa"/>
              <w:left w:w="85" w:type="dxa"/>
              <w:bottom w:w="57" w:type="dxa"/>
              <w:right w:w="57" w:type="dxa"/>
            </w:tcMar>
            <w:hideMark/>
          </w:tcPr>
          <w:p w:rsidR="00D07030" w:rsidRPr="009E6B16" w:rsidP="006A661A" w14:paraId="2439D696" w14:textId="77777777">
            <w:pPr>
              <w:pStyle w:val="Titelsida-Tabelltext"/>
              <w:rPr>
                <w:rFonts w:asciiTheme="majorHAnsi" w:hAnsiTheme="majorHAnsi"/>
                <w:b/>
                <w:sz w:val="20"/>
                <w:szCs w:val="28"/>
              </w:rPr>
            </w:pPr>
          </w:p>
        </w:tc>
      </w:tr>
      <w:tr w14:paraId="2E7A264B" w14:textId="77777777" w:rsidTr="00BE2006">
        <w:tblPrEx>
          <w:tblW w:w="9351" w:type="dxa"/>
          <w:tblCellMar>
            <w:left w:w="0" w:type="dxa"/>
            <w:right w:w="0" w:type="dxa"/>
          </w:tblCellMar>
          <w:tblLook w:val="04A0"/>
        </w:tblPrEx>
        <w:trPr>
          <w:trHeight w:val="283"/>
        </w:trPr>
        <w:tc>
          <w:tcPr>
            <w:tcW w:w="496" w:type="dxa"/>
            <w:tcMar>
              <w:top w:w="57" w:type="dxa"/>
              <w:left w:w="85" w:type="dxa"/>
              <w:bottom w:w="57" w:type="dxa"/>
              <w:right w:w="57" w:type="dxa"/>
            </w:tcMar>
            <w:hideMark/>
          </w:tcPr>
          <w:p w:rsidR="00D07030" w:rsidRPr="004F394B" w:rsidP="006A661A" w14:paraId="7F6FEADB" w14:textId="77777777">
            <w:pPr>
              <w:pStyle w:val="Titelsida-Tabelltext"/>
              <w:rPr>
                <w:rFonts w:asciiTheme="majorHAnsi" w:hAnsiTheme="majorHAnsi"/>
                <w:bCs/>
                <w:szCs w:val="24"/>
              </w:rPr>
            </w:pPr>
            <w:r w:rsidRPr="004F394B">
              <w:rPr>
                <w:rFonts w:asciiTheme="majorHAnsi" w:hAnsiTheme="majorHAnsi"/>
                <w:bCs/>
                <w:szCs w:val="24"/>
              </w:rPr>
              <w:t>12</w:t>
            </w:r>
          </w:p>
        </w:tc>
        <w:tc>
          <w:tcPr>
            <w:tcW w:w="1099" w:type="dxa"/>
            <w:tcMar>
              <w:top w:w="57" w:type="dxa"/>
              <w:left w:w="85" w:type="dxa"/>
              <w:bottom w:w="57" w:type="dxa"/>
              <w:right w:w="57" w:type="dxa"/>
            </w:tcMar>
            <w:hideMark/>
          </w:tcPr>
          <w:p w:rsidR="00D07030" w:rsidRPr="00A501AB" w:rsidP="006A661A" w14:paraId="0391CB26" w14:textId="77777777">
            <w:pPr>
              <w:pStyle w:val="Titelsida-Tabelltext"/>
              <w:rPr>
                <w:rFonts w:asciiTheme="minorHAnsi" w:hAnsiTheme="minorHAnsi"/>
                <w:bCs/>
                <w:sz w:val="22"/>
                <w:szCs w:val="22"/>
              </w:rPr>
            </w:pPr>
          </w:p>
        </w:tc>
        <w:tc>
          <w:tcPr>
            <w:tcW w:w="3580" w:type="dxa"/>
            <w:tcMar>
              <w:top w:w="57" w:type="dxa"/>
              <w:left w:w="85" w:type="dxa"/>
              <w:bottom w:w="57" w:type="dxa"/>
              <w:right w:w="57" w:type="dxa"/>
            </w:tcMar>
            <w:hideMark/>
          </w:tcPr>
          <w:p w:rsidR="00D07030" w:rsidRPr="00A501AB" w:rsidP="006A661A" w14:paraId="0B2B2063" w14:textId="77777777">
            <w:pPr>
              <w:pStyle w:val="Titelsida-Tabelltext"/>
              <w:rPr>
                <w:rFonts w:asciiTheme="minorHAnsi" w:hAnsiTheme="minorHAnsi"/>
                <w:b/>
                <w:sz w:val="22"/>
                <w:szCs w:val="22"/>
              </w:rPr>
            </w:pPr>
          </w:p>
        </w:tc>
        <w:tc>
          <w:tcPr>
            <w:tcW w:w="1573" w:type="dxa"/>
            <w:tcMar>
              <w:top w:w="57" w:type="dxa"/>
              <w:left w:w="85" w:type="dxa"/>
              <w:bottom w:w="57" w:type="dxa"/>
              <w:right w:w="57" w:type="dxa"/>
            </w:tcMar>
            <w:hideMark/>
          </w:tcPr>
          <w:p w:rsidR="00D07030" w:rsidRPr="00A501AB" w:rsidP="006A661A" w14:paraId="1086368E" w14:textId="77777777">
            <w:pPr>
              <w:pStyle w:val="Titelsida-Tabelltext"/>
              <w:rPr>
                <w:rFonts w:asciiTheme="minorHAnsi" w:hAnsiTheme="minorHAnsi"/>
                <w:b/>
                <w:sz w:val="22"/>
                <w:szCs w:val="22"/>
              </w:rPr>
            </w:pPr>
          </w:p>
        </w:tc>
        <w:tc>
          <w:tcPr>
            <w:tcW w:w="1359" w:type="dxa"/>
            <w:tcMar>
              <w:top w:w="57" w:type="dxa"/>
              <w:left w:w="85" w:type="dxa"/>
              <w:bottom w:w="57" w:type="dxa"/>
              <w:right w:w="57" w:type="dxa"/>
            </w:tcMar>
            <w:hideMark/>
          </w:tcPr>
          <w:p w:rsidR="00D07030" w:rsidRPr="00A501AB" w:rsidP="006A661A" w14:paraId="07E7AF18" w14:textId="77777777">
            <w:pPr>
              <w:pStyle w:val="Titelsida-Tabelltext"/>
              <w:rPr>
                <w:rFonts w:asciiTheme="minorHAnsi" w:hAnsiTheme="minorHAnsi"/>
                <w:b/>
                <w:sz w:val="22"/>
                <w:szCs w:val="22"/>
              </w:rPr>
            </w:pPr>
          </w:p>
        </w:tc>
        <w:tc>
          <w:tcPr>
            <w:tcW w:w="1244" w:type="dxa"/>
            <w:tcMar>
              <w:top w:w="57" w:type="dxa"/>
              <w:left w:w="85" w:type="dxa"/>
              <w:bottom w:w="57" w:type="dxa"/>
              <w:right w:w="57" w:type="dxa"/>
            </w:tcMar>
            <w:hideMark/>
          </w:tcPr>
          <w:p w:rsidR="00D07030" w:rsidRPr="009E6B16" w:rsidP="006A661A" w14:paraId="5E34E676" w14:textId="77777777">
            <w:pPr>
              <w:pStyle w:val="Titelsida-Tabelltext"/>
              <w:rPr>
                <w:rFonts w:asciiTheme="majorHAnsi" w:hAnsiTheme="majorHAnsi"/>
                <w:b/>
                <w:sz w:val="20"/>
                <w:szCs w:val="28"/>
              </w:rPr>
            </w:pPr>
          </w:p>
        </w:tc>
      </w:tr>
      <w:tr w14:paraId="2CEA3179" w14:textId="77777777" w:rsidTr="00BE2006">
        <w:tblPrEx>
          <w:tblW w:w="9351" w:type="dxa"/>
          <w:tblCellMar>
            <w:left w:w="0" w:type="dxa"/>
            <w:right w:w="0" w:type="dxa"/>
          </w:tblCellMar>
          <w:tblLook w:val="04A0"/>
        </w:tblPrEx>
        <w:trPr>
          <w:trHeight w:val="283"/>
        </w:trPr>
        <w:tc>
          <w:tcPr>
            <w:tcW w:w="496" w:type="dxa"/>
            <w:tcMar>
              <w:top w:w="57" w:type="dxa"/>
              <w:left w:w="85" w:type="dxa"/>
              <w:bottom w:w="57" w:type="dxa"/>
              <w:right w:w="57" w:type="dxa"/>
            </w:tcMar>
            <w:hideMark/>
          </w:tcPr>
          <w:p w:rsidR="00D07030" w:rsidRPr="004F394B" w:rsidP="006A661A" w14:paraId="1F1BD487" w14:textId="77777777">
            <w:pPr>
              <w:pStyle w:val="Titelsida-Tabelltext"/>
              <w:rPr>
                <w:rFonts w:asciiTheme="majorHAnsi" w:hAnsiTheme="majorHAnsi"/>
                <w:bCs/>
                <w:szCs w:val="24"/>
              </w:rPr>
            </w:pPr>
            <w:r w:rsidRPr="004F394B">
              <w:rPr>
                <w:rFonts w:asciiTheme="majorHAnsi" w:hAnsiTheme="majorHAnsi"/>
                <w:bCs/>
                <w:szCs w:val="24"/>
              </w:rPr>
              <w:t>13</w:t>
            </w:r>
          </w:p>
        </w:tc>
        <w:tc>
          <w:tcPr>
            <w:tcW w:w="1099" w:type="dxa"/>
            <w:tcMar>
              <w:top w:w="57" w:type="dxa"/>
              <w:left w:w="85" w:type="dxa"/>
              <w:bottom w:w="57" w:type="dxa"/>
              <w:right w:w="57" w:type="dxa"/>
            </w:tcMar>
            <w:hideMark/>
          </w:tcPr>
          <w:p w:rsidR="00D07030" w:rsidRPr="00A501AB" w:rsidP="006A661A" w14:paraId="09B50B40" w14:textId="77777777">
            <w:pPr>
              <w:pStyle w:val="Titelsida-Tabelltext"/>
              <w:rPr>
                <w:rFonts w:asciiTheme="minorHAnsi" w:hAnsiTheme="minorHAnsi"/>
                <w:bCs/>
                <w:sz w:val="22"/>
                <w:szCs w:val="22"/>
              </w:rPr>
            </w:pPr>
          </w:p>
        </w:tc>
        <w:tc>
          <w:tcPr>
            <w:tcW w:w="3580" w:type="dxa"/>
            <w:tcMar>
              <w:top w:w="57" w:type="dxa"/>
              <w:left w:w="85" w:type="dxa"/>
              <w:bottom w:w="57" w:type="dxa"/>
              <w:right w:w="57" w:type="dxa"/>
            </w:tcMar>
            <w:hideMark/>
          </w:tcPr>
          <w:p w:rsidR="00D07030" w:rsidRPr="00A501AB" w:rsidP="006A661A" w14:paraId="017D3F51" w14:textId="77777777">
            <w:pPr>
              <w:pStyle w:val="Titelsida-Tabelltext"/>
              <w:rPr>
                <w:rFonts w:asciiTheme="minorHAnsi" w:hAnsiTheme="minorHAnsi"/>
                <w:b/>
                <w:sz w:val="22"/>
                <w:szCs w:val="22"/>
              </w:rPr>
            </w:pPr>
          </w:p>
        </w:tc>
        <w:tc>
          <w:tcPr>
            <w:tcW w:w="1573" w:type="dxa"/>
            <w:tcMar>
              <w:top w:w="57" w:type="dxa"/>
              <w:left w:w="85" w:type="dxa"/>
              <w:bottom w:w="57" w:type="dxa"/>
              <w:right w:w="57" w:type="dxa"/>
            </w:tcMar>
            <w:hideMark/>
          </w:tcPr>
          <w:p w:rsidR="00D07030" w:rsidRPr="00A501AB" w:rsidP="006A661A" w14:paraId="3CF2A838" w14:textId="77777777">
            <w:pPr>
              <w:pStyle w:val="Titelsida-Tabelltext"/>
              <w:rPr>
                <w:rFonts w:asciiTheme="minorHAnsi" w:hAnsiTheme="minorHAnsi"/>
                <w:b/>
                <w:sz w:val="22"/>
                <w:szCs w:val="22"/>
              </w:rPr>
            </w:pPr>
          </w:p>
        </w:tc>
        <w:tc>
          <w:tcPr>
            <w:tcW w:w="1359" w:type="dxa"/>
            <w:tcMar>
              <w:top w:w="57" w:type="dxa"/>
              <w:left w:w="85" w:type="dxa"/>
              <w:bottom w:w="57" w:type="dxa"/>
              <w:right w:w="57" w:type="dxa"/>
            </w:tcMar>
            <w:hideMark/>
          </w:tcPr>
          <w:p w:rsidR="00D07030" w:rsidRPr="00A501AB" w:rsidP="006A661A" w14:paraId="442C431D" w14:textId="77777777">
            <w:pPr>
              <w:pStyle w:val="Titelsida-Tabelltext"/>
              <w:rPr>
                <w:rFonts w:asciiTheme="minorHAnsi" w:hAnsiTheme="minorHAnsi"/>
                <w:b/>
                <w:sz w:val="22"/>
                <w:szCs w:val="22"/>
              </w:rPr>
            </w:pPr>
          </w:p>
        </w:tc>
        <w:tc>
          <w:tcPr>
            <w:tcW w:w="1244" w:type="dxa"/>
            <w:tcMar>
              <w:top w:w="57" w:type="dxa"/>
              <w:left w:w="85" w:type="dxa"/>
              <w:bottom w:w="57" w:type="dxa"/>
              <w:right w:w="57" w:type="dxa"/>
            </w:tcMar>
            <w:hideMark/>
          </w:tcPr>
          <w:p w:rsidR="00D07030" w:rsidRPr="009E6B16" w:rsidP="006A661A" w14:paraId="71177B83" w14:textId="77777777">
            <w:pPr>
              <w:pStyle w:val="Titelsida-Tabelltext"/>
              <w:rPr>
                <w:rFonts w:asciiTheme="majorHAnsi" w:hAnsiTheme="majorHAnsi"/>
                <w:b/>
                <w:sz w:val="20"/>
                <w:szCs w:val="28"/>
              </w:rPr>
            </w:pPr>
          </w:p>
        </w:tc>
      </w:tr>
      <w:tr w14:paraId="08A0AD24" w14:textId="77777777" w:rsidTr="00BE2006">
        <w:tblPrEx>
          <w:tblW w:w="9351" w:type="dxa"/>
          <w:tblCellMar>
            <w:left w:w="0" w:type="dxa"/>
            <w:right w:w="0" w:type="dxa"/>
          </w:tblCellMar>
          <w:tblLook w:val="04A0"/>
        </w:tblPrEx>
        <w:trPr>
          <w:trHeight w:val="283"/>
        </w:trPr>
        <w:tc>
          <w:tcPr>
            <w:tcW w:w="496" w:type="dxa"/>
            <w:tcMar>
              <w:top w:w="57" w:type="dxa"/>
              <w:left w:w="85" w:type="dxa"/>
              <w:bottom w:w="57" w:type="dxa"/>
              <w:right w:w="57" w:type="dxa"/>
            </w:tcMar>
            <w:hideMark/>
          </w:tcPr>
          <w:p w:rsidR="00D07030" w:rsidRPr="004F394B" w:rsidP="006A661A" w14:paraId="2F78C38D" w14:textId="77777777">
            <w:pPr>
              <w:pStyle w:val="Titelsida-Tabelltext"/>
              <w:rPr>
                <w:rFonts w:asciiTheme="majorHAnsi" w:hAnsiTheme="majorHAnsi"/>
                <w:bCs/>
                <w:szCs w:val="24"/>
              </w:rPr>
            </w:pPr>
            <w:r w:rsidRPr="004F394B">
              <w:rPr>
                <w:rFonts w:asciiTheme="majorHAnsi" w:hAnsiTheme="majorHAnsi"/>
                <w:bCs/>
                <w:szCs w:val="24"/>
              </w:rPr>
              <w:t>14</w:t>
            </w:r>
          </w:p>
        </w:tc>
        <w:tc>
          <w:tcPr>
            <w:tcW w:w="1099" w:type="dxa"/>
            <w:tcMar>
              <w:top w:w="57" w:type="dxa"/>
              <w:left w:w="85" w:type="dxa"/>
              <w:bottom w:w="57" w:type="dxa"/>
              <w:right w:w="57" w:type="dxa"/>
            </w:tcMar>
            <w:hideMark/>
          </w:tcPr>
          <w:p w:rsidR="00D07030" w:rsidRPr="00A501AB" w:rsidP="006A661A" w14:paraId="46F2D4D5" w14:textId="77777777">
            <w:pPr>
              <w:pStyle w:val="Titelsida-Tabelltext"/>
              <w:rPr>
                <w:rFonts w:asciiTheme="minorHAnsi" w:hAnsiTheme="minorHAnsi"/>
                <w:bCs/>
                <w:sz w:val="22"/>
                <w:szCs w:val="22"/>
              </w:rPr>
            </w:pPr>
          </w:p>
        </w:tc>
        <w:tc>
          <w:tcPr>
            <w:tcW w:w="3580" w:type="dxa"/>
            <w:tcMar>
              <w:top w:w="57" w:type="dxa"/>
              <w:left w:w="85" w:type="dxa"/>
              <w:bottom w:w="57" w:type="dxa"/>
              <w:right w:w="57" w:type="dxa"/>
            </w:tcMar>
            <w:hideMark/>
          </w:tcPr>
          <w:p w:rsidR="00D07030" w:rsidRPr="00A501AB" w:rsidP="006A661A" w14:paraId="6CDBDCB2" w14:textId="77777777">
            <w:pPr>
              <w:pStyle w:val="Titelsida-Tabelltext"/>
              <w:rPr>
                <w:rFonts w:asciiTheme="minorHAnsi" w:hAnsiTheme="minorHAnsi"/>
                <w:b/>
                <w:sz w:val="22"/>
                <w:szCs w:val="22"/>
              </w:rPr>
            </w:pPr>
          </w:p>
        </w:tc>
        <w:tc>
          <w:tcPr>
            <w:tcW w:w="1573" w:type="dxa"/>
            <w:tcMar>
              <w:top w:w="57" w:type="dxa"/>
              <w:left w:w="85" w:type="dxa"/>
              <w:bottom w:w="57" w:type="dxa"/>
              <w:right w:w="57" w:type="dxa"/>
            </w:tcMar>
            <w:hideMark/>
          </w:tcPr>
          <w:p w:rsidR="00D07030" w:rsidRPr="00A501AB" w:rsidP="006A661A" w14:paraId="49AE9964" w14:textId="77777777">
            <w:pPr>
              <w:pStyle w:val="Titelsida-Tabelltext"/>
              <w:rPr>
                <w:rFonts w:asciiTheme="minorHAnsi" w:hAnsiTheme="minorHAnsi"/>
                <w:b/>
                <w:sz w:val="22"/>
                <w:szCs w:val="22"/>
              </w:rPr>
            </w:pPr>
          </w:p>
        </w:tc>
        <w:tc>
          <w:tcPr>
            <w:tcW w:w="1359" w:type="dxa"/>
            <w:tcMar>
              <w:top w:w="57" w:type="dxa"/>
              <w:left w:w="85" w:type="dxa"/>
              <w:bottom w:w="57" w:type="dxa"/>
              <w:right w:w="57" w:type="dxa"/>
            </w:tcMar>
            <w:hideMark/>
          </w:tcPr>
          <w:p w:rsidR="00D07030" w:rsidRPr="00A501AB" w:rsidP="006A661A" w14:paraId="4A3F6D91" w14:textId="77777777">
            <w:pPr>
              <w:pStyle w:val="Titelsida-Tabelltext"/>
              <w:rPr>
                <w:rFonts w:asciiTheme="minorHAnsi" w:hAnsiTheme="minorHAnsi"/>
                <w:b/>
                <w:sz w:val="22"/>
                <w:szCs w:val="22"/>
              </w:rPr>
            </w:pPr>
          </w:p>
        </w:tc>
        <w:tc>
          <w:tcPr>
            <w:tcW w:w="1244" w:type="dxa"/>
            <w:tcMar>
              <w:top w:w="57" w:type="dxa"/>
              <w:left w:w="85" w:type="dxa"/>
              <w:bottom w:w="57" w:type="dxa"/>
              <w:right w:w="57" w:type="dxa"/>
            </w:tcMar>
            <w:hideMark/>
          </w:tcPr>
          <w:p w:rsidR="00D07030" w:rsidRPr="009E6B16" w:rsidP="006A661A" w14:paraId="7E5B1E27" w14:textId="77777777">
            <w:pPr>
              <w:pStyle w:val="Titelsida-Tabelltext"/>
              <w:rPr>
                <w:rFonts w:asciiTheme="majorHAnsi" w:hAnsiTheme="majorHAnsi"/>
                <w:b/>
                <w:sz w:val="20"/>
                <w:szCs w:val="28"/>
              </w:rPr>
            </w:pPr>
          </w:p>
        </w:tc>
      </w:tr>
      <w:tr w14:paraId="1B5E800B" w14:textId="77777777" w:rsidTr="00BE2006">
        <w:tblPrEx>
          <w:tblW w:w="9351" w:type="dxa"/>
          <w:tblCellMar>
            <w:left w:w="0" w:type="dxa"/>
            <w:right w:w="0" w:type="dxa"/>
          </w:tblCellMar>
          <w:tblLook w:val="04A0"/>
        </w:tblPrEx>
        <w:trPr>
          <w:trHeight w:val="283"/>
        </w:trPr>
        <w:tc>
          <w:tcPr>
            <w:tcW w:w="496" w:type="dxa"/>
            <w:tcBorders>
              <w:bottom w:val="single" w:sz="2" w:space="0" w:color="auto"/>
            </w:tcBorders>
            <w:tcMar>
              <w:top w:w="57" w:type="dxa"/>
              <w:left w:w="85" w:type="dxa"/>
              <w:bottom w:w="57" w:type="dxa"/>
              <w:right w:w="57" w:type="dxa"/>
            </w:tcMar>
            <w:hideMark/>
          </w:tcPr>
          <w:p w:rsidR="00D07030" w:rsidRPr="004F394B" w:rsidP="006A661A" w14:paraId="171EF202" w14:textId="77777777">
            <w:pPr>
              <w:pStyle w:val="Titelsida-Tabelltext"/>
              <w:rPr>
                <w:rFonts w:asciiTheme="majorHAnsi" w:hAnsiTheme="majorHAnsi"/>
                <w:bCs/>
                <w:szCs w:val="24"/>
              </w:rPr>
            </w:pPr>
            <w:r w:rsidRPr="004F394B">
              <w:rPr>
                <w:rFonts w:asciiTheme="majorHAnsi" w:hAnsiTheme="majorHAnsi"/>
                <w:bCs/>
                <w:szCs w:val="24"/>
              </w:rPr>
              <w:t>15</w:t>
            </w:r>
          </w:p>
        </w:tc>
        <w:tc>
          <w:tcPr>
            <w:tcW w:w="1099" w:type="dxa"/>
            <w:tcBorders>
              <w:bottom w:val="single" w:sz="2" w:space="0" w:color="auto"/>
            </w:tcBorders>
            <w:tcMar>
              <w:top w:w="57" w:type="dxa"/>
              <w:left w:w="85" w:type="dxa"/>
              <w:bottom w:w="57" w:type="dxa"/>
              <w:right w:w="57" w:type="dxa"/>
            </w:tcMar>
            <w:hideMark/>
          </w:tcPr>
          <w:p w:rsidR="00D07030" w:rsidRPr="00A501AB" w:rsidP="006A661A" w14:paraId="1936E57C" w14:textId="77777777">
            <w:pPr>
              <w:pStyle w:val="Titelsida-Tabelltext"/>
              <w:rPr>
                <w:rFonts w:asciiTheme="minorHAnsi" w:hAnsiTheme="minorHAnsi"/>
                <w:bCs/>
                <w:sz w:val="22"/>
                <w:szCs w:val="22"/>
              </w:rPr>
            </w:pPr>
          </w:p>
        </w:tc>
        <w:tc>
          <w:tcPr>
            <w:tcW w:w="3580" w:type="dxa"/>
            <w:tcBorders>
              <w:bottom w:val="single" w:sz="2" w:space="0" w:color="auto"/>
            </w:tcBorders>
            <w:tcMar>
              <w:top w:w="57" w:type="dxa"/>
              <w:left w:w="85" w:type="dxa"/>
              <w:bottom w:w="57" w:type="dxa"/>
              <w:right w:w="57" w:type="dxa"/>
            </w:tcMar>
            <w:hideMark/>
          </w:tcPr>
          <w:p w:rsidR="00D07030" w:rsidRPr="00A501AB" w:rsidP="006A661A" w14:paraId="6A0E86B5" w14:textId="77777777">
            <w:pPr>
              <w:pStyle w:val="Titelsida-Tabelltext"/>
              <w:rPr>
                <w:rFonts w:asciiTheme="minorHAnsi" w:hAnsiTheme="minorHAnsi"/>
                <w:b/>
                <w:sz w:val="22"/>
                <w:szCs w:val="22"/>
              </w:rPr>
            </w:pPr>
          </w:p>
        </w:tc>
        <w:tc>
          <w:tcPr>
            <w:tcW w:w="1573" w:type="dxa"/>
            <w:tcBorders>
              <w:bottom w:val="single" w:sz="2" w:space="0" w:color="auto"/>
            </w:tcBorders>
            <w:tcMar>
              <w:top w:w="57" w:type="dxa"/>
              <w:left w:w="85" w:type="dxa"/>
              <w:bottom w:w="57" w:type="dxa"/>
              <w:right w:w="57" w:type="dxa"/>
            </w:tcMar>
            <w:hideMark/>
          </w:tcPr>
          <w:p w:rsidR="00D07030" w:rsidRPr="00A501AB" w:rsidP="006A661A" w14:paraId="4A52C497" w14:textId="77777777">
            <w:pPr>
              <w:pStyle w:val="Titelsida-Tabelltext"/>
              <w:rPr>
                <w:rFonts w:asciiTheme="minorHAnsi" w:hAnsiTheme="minorHAnsi"/>
                <w:b/>
                <w:sz w:val="22"/>
                <w:szCs w:val="22"/>
              </w:rPr>
            </w:pPr>
          </w:p>
        </w:tc>
        <w:tc>
          <w:tcPr>
            <w:tcW w:w="1359" w:type="dxa"/>
            <w:tcBorders>
              <w:bottom w:val="single" w:sz="2" w:space="0" w:color="auto"/>
            </w:tcBorders>
            <w:tcMar>
              <w:top w:w="57" w:type="dxa"/>
              <w:left w:w="85" w:type="dxa"/>
              <w:bottom w:w="57" w:type="dxa"/>
              <w:right w:w="57" w:type="dxa"/>
            </w:tcMar>
            <w:hideMark/>
          </w:tcPr>
          <w:p w:rsidR="00D07030" w:rsidRPr="00A501AB" w:rsidP="006A661A" w14:paraId="644CB1D7" w14:textId="77777777">
            <w:pPr>
              <w:pStyle w:val="Titelsida-Tabelltext"/>
              <w:rPr>
                <w:rFonts w:asciiTheme="minorHAnsi" w:hAnsiTheme="minorHAnsi"/>
                <w:b/>
                <w:sz w:val="22"/>
                <w:szCs w:val="22"/>
              </w:rPr>
            </w:pPr>
          </w:p>
        </w:tc>
        <w:tc>
          <w:tcPr>
            <w:tcW w:w="1244" w:type="dxa"/>
            <w:tcBorders>
              <w:bottom w:val="single" w:sz="2" w:space="0" w:color="auto"/>
            </w:tcBorders>
            <w:tcMar>
              <w:top w:w="57" w:type="dxa"/>
              <w:left w:w="85" w:type="dxa"/>
              <w:bottom w:w="57" w:type="dxa"/>
              <w:right w:w="57" w:type="dxa"/>
            </w:tcMar>
            <w:hideMark/>
          </w:tcPr>
          <w:p w:rsidR="00D07030" w:rsidRPr="009E6B16" w:rsidP="006A661A" w14:paraId="6D4F6EE7" w14:textId="77777777">
            <w:pPr>
              <w:pStyle w:val="Titelsida-Tabelltext"/>
              <w:rPr>
                <w:rFonts w:asciiTheme="majorHAnsi" w:hAnsiTheme="majorHAnsi"/>
                <w:b/>
                <w:sz w:val="20"/>
                <w:szCs w:val="28"/>
              </w:rPr>
            </w:pPr>
          </w:p>
        </w:tc>
      </w:tr>
      <w:tr w14:paraId="610AFEAD" w14:textId="77777777" w:rsidTr="00BE2006">
        <w:tblPrEx>
          <w:tblW w:w="9351" w:type="dxa"/>
          <w:tblCellMar>
            <w:left w:w="0" w:type="dxa"/>
            <w:right w:w="0" w:type="dxa"/>
          </w:tblCellMar>
          <w:tblLook w:val="04A0"/>
        </w:tblPrEx>
        <w:trPr>
          <w:trHeight w:val="283"/>
        </w:trPr>
        <w:tc>
          <w:tcPr>
            <w:tcW w:w="6748" w:type="dxa"/>
            <w:gridSpan w:val="4"/>
            <w:tcBorders>
              <w:bottom w:val="single" w:sz="2" w:space="0" w:color="auto"/>
            </w:tcBorders>
            <w:tcMar>
              <w:top w:w="57" w:type="dxa"/>
              <w:left w:w="85" w:type="dxa"/>
              <w:bottom w:w="57" w:type="dxa"/>
              <w:right w:w="57" w:type="dxa"/>
            </w:tcMar>
          </w:tcPr>
          <w:p w:rsidR="00D924F9" w:rsidRPr="00A501AB" w:rsidP="006A661A" w14:paraId="3B3A245D" w14:textId="743B2CC2">
            <w:pPr>
              <w:pStyle w:val="Titelsida-Tabelltext"/>
              <w:rPr>
                <w:rFonts w:asciiTheme="minorHAnsi" w:hAnsiTheme="minorHAnsi"/>
                <w:bCs/>
                <w:sz w:val="22"/>
                <w:szCs w:val="22"/>
              </w:rPr>
            </w:pPr>
            <w:r w:rsidRPr="00A501AB">
              <w:rPr>
                <w:rFonts w:asciiTheme="minorHAnsi" w:hAnsiTheme="minorHAnsi"/>
                <w:bCs/>
                <w:sz w:val="22"/>
                <w:szCs w:val="22"/>
              </w:rPr>
              <w:t xml:space="preserve">Total </w:t>
            </w:r>
            <w:r w:rsidRPr="00A501AB">
              <w:rPr>
                <w:rFonts w:asciiTheme="minorHAnsi" w:hAnsiTheme="minorHAnsi"/>
                <w:bCs/>
                <w:sz w:val="22"/>
                <w:szCs w:val="22"/>
              </w:rPr>
              <w:t>project</w:t>
            </w:r>
            <w:r w:rsidRPr="00A501AB">
              <w:rPr>
                <w:rFonts w:asciiTheme="minorHAnsi" w:hAnsiTheme="minorHAnsi"/>
                <w:bCs/>
                <w:sz w:val="22"/>
                <w:szCs w:val="22"/>
              </w:rPr>
              <w:t xml:space="preserve"> budget</w:t>
            </w:r>
          </w:p>
        </w:tc>
        <w:tc>
          <w:tcPr>
            <w:tcW w:w="2603" w:type="dxa"/>
            <w:gridSpan w:val="2"/>
            <w:tcBorders>
              <w:bottom w:val="single" w:sz="2" w:space="0" w:color="auto"/>
            </w:tcBorders>
            <w:tcMar>
              <w:top w:w="57" w:type="dxa"/>
              <w:left w:w="85" w:type="dxa"/>
              <w:bottom w:w="57" w:type="dxa"/>
              <w:right w:w="57" w:type="dxa"/>
            </w:tcMar>
          </w:tcPr>
          <w:p w:rsidR="00D924F9" w:rsidRPr="00A501AB" w:rsidP="006A661A" w14:paraId="348EB037" w14:textId="77777777">
            <w:pPr>
              <w:pStyle w:val="Titelsida-Tabelltext"/>
              <w:rPr>
                <w:rFonts w:asciiTheme="minorHAnsi" w:hAnsiTheme="minorHAnsi"/>
                <w:b/>
                <w:sz w:val="22"/>
                <w:szCs w:val="22"/>
              </w:rPr>
            </w:pPr>
          </w:p>
        </w:tc>
      </w:tr>
      <w:tr w14:paraId="27535517" w14:textId="77777777" w:rsidTr="00BE2006">
        <w:tblPrEx>
          <w:tblW w:w="9351" w:type="dxa"/>
          <w:tblCellMar>
            <w:left w:w="0" w:type="dxa"/>
            <w:right w:w="0" w:type="dxa"/>
          </w:tblCellMar>
          <w:tblLook w:val="04A0"/>
        </w:tblPrEx>
        <w:trPr>
          <w:trHeight w:val="283"/>
        </w:trPr>
        <w:tc>
          <w:tcPr>
            <w:tcW w:w="6748" w:type="dxa"/>
            <w:gridSpan w:val="4"/>
            <w:tcBorders>
              <w:bottom w:val="single" w:sz="2" w:space="0" w:color="auto"/>
            </w:tcBorders>
            <w:tcMar>
              <w:top w:w="57" w:type="dxa"/>
              <w:left w:w="85" w:type="dxa"/>
              <w:bottom w:w="57" w:type="dxa"/>
              <w:right w:w="57" w:type="dxa"/>
            </w:tcMar>
          </w:tcPr>
          <w:p w:rsidR="00D924F9" w:rsidRPr="00A501AB" w:rsidP="006A661A" w14:paraId="01DD1826" w14:textId="2D33D06A">
            <w:pPr>
              <w:pStyle w:val="Titelsida-Tabelltext"/>
              <w:rPr>
                <w:rFonts w:asciiTheme="minorHAnsi" w:hAnsiTheme="minorHAnsi"/>
                <w:bCs/>
                <w:sz w:val="22"/>
                <w:szCs w:val="22"/>
              </w:rPr>
            </w:pPr>
            <w:r w:rsidRPr="00A501AB">
              <w:rPr>
                <w:rFonts w:asciiTheme="minorHAnsi" w:hAnsiTheme="minorHAnsi"/>
                <w:bCs/>
                <w:sz w:val="22"/>
                <w:szCs w:val="22"/>
              </w:rPr>
              <w:t>Funding</w:t>
            </w:r>
            <w:r w:rsidRPr="00A501AB">
              <w:rPr>
                <w:rFonts w:asciiTheme="minorHAnsi" w:hAnsiTheme="minorHAnsi"/>
                <w:bCs/>
                <w:sz w:val="22"/>
                <w:szCs w:val="22"/>
              </w:rPr>
              <w:t xml:space="preserve"> from Vinnova</w:t>
            </w:r>
          </w:p>
        </w:tc>
        <w:tc>
          <w:tcPr>
            <w:tcW w:w="2603" w:type="dxa"/>
            <w:gridSpan w:val="2"/>
            <w:tcBorders>
              <w:bottom w:val="single" w:sz="2" w:space="0" w:color="auto"/>
            </w:tcBorders>
            <w:tcMar>
              <w:top w:w="57" w:type="dxa"/>
              <w:left w:w="85" w:type="dxa"/>
              <w:bottom w:w="57" w:type="dxa"/>
              <w:right w:w="57" w:type="dxa"/>
            </w:tcMar>
          </w:tcPr>
          <w:p w:rsidR="00D924F9" w:rsidRPr="00A501AB" w:rsidP="006A661A" w14:paraId="430EBC1C" w14:textId="77777777">
            <w:pPr>
              <w:pStyle w:val="Titelsida-Tabelltext"/>
              <w:rPr>
                <w:rFonts w:asciiTheme="minorHAnsi" w:hAnsiTheme="minorHAnsi"/>
                <w:b/>
                <w:sz w:val="22"/>
                <w:szCs w:val="22"/>
              </w:rPr>
            </w:pPr>
          </w:p>
        </w:tc>
      </w:tr>
    </w:tbl>
    <w:p w:rsidR="003B484B" w:rsidRPr="003B484B" w14:paraId="69E63F92" w14:textId="4387372B">
      <w:pPr>
        <w:pStyle w:val="brdtext"/>
        <w:rPr>
          <w:lang w:val="en-US" w:eastAsia="sv-SE"/>
        </w:rPr>
      </w:pPr>
      <w:r w:rsidRPr="003B484B">
        <w:rPr>
          <w:lang w:val="en-US"/>
        </w:rPr>
        <w:t xml:space="preserve">*Coordinating project party (K), Research </w:t>
      </w:r>
      <w:r w:rsidRPr="003B484B">
        <w:rPr>
          <w:lang w:val="en-US"/>
        </w:rPr>
        <w:t>organisation</w:t>
      </w:r>
      <w:r w:rsidRPr="003B484B">
        <w:rPr>
          <w:lang w:val="en-US"/>
        </w:rPr>
        <w:t xml:space="preserve"> (Fo), Large enterprise (Ind), Small or medium-sized enterprise (SME), Other </w:t>
      </w:r>
      <w:r w:rsidRPr="003B484B">
        <w:rPr>
          <w:lang w:val="en-US"/>
        </w:rPr>
        <w:t>organisation</w:t>
      </w:r>
      <w:r w:rsidRPr="003B484B">
        <w:rPr>
          <w:lang w:val="en-US"/>
        </w:rPr>
        <w:t xml:space="preserve"> (Ö)</w:t>
      </w:r>
    </w:p>
    <w:p w:rsidR="003B484B" w:rsidRPr="003B484B" w:rsidP="00BB74C4" w14:paraId="658744EB" w14:textId="77777777">
      <w:pPr>
        <w:pStyle w:val="Avsnittsrubrik-underrubrik"/>
        <w:rPr>
          <w:lang w:eastAsia="sv-SE"/>
        </w:rPr>
      </w:pPr>
      <w:r w:rsidRPr="003B484B">
        <w:t>Implementation period: 2026-11-18 to 202</w:t>
      </w:r>
      <w:r w:rsidRPr="003B484B">
        <w:rPr>
          <w:shd w:val="clear" w:color="auto" w:fill="FFFF00"/>
        </w:rPr>
        <w:t>Y</w:t>
      </w:r>
      <w:r w:rsidRPr="003B484B">
        <w:t>-</w:t>
      </w:r>
      <w:r w:rsidRPr="003B484B">
        <w:rPr>
          <w:shd w:val="clear" w:color="auto" w:fill="FFFF00"/>
        </w:rPr>
        <w:t>MM</w:t>
      </w:r>
      <w:r w:rsidRPr="003B484B">
        <w:t>-</w:t>
      </w:r>
      <w:r w:rsidRPr="003B484B">
        <w:rPr>
          <w:shd w:val="clear" w:color="auto" w:fill="FFFF00"/>
        </w:rPr>
        <w:t>DD</w:t>
      </w:r>
    </w:p>
    <w:p w:rsidR="003B484B" w:rsidRPr="003B484B" w:rsidP="00BB74C4" w14:paraId="433EFD67" w14:textId="77777777">
      <w:pPr>
        <w:pStyle w:val="Avsnittsrubrik-underrubrik"/>
        <w:rPr>
          <w:lang w:eastAsia="sv-SE"/>
        </w:rPr>
      </w:pPr>
      <w:r w:rsidRPr="003B484B">
        <w:t>Summary</w:t>
      </w:r>
    </w:p>
    <w:p w:rsidR="00D661C2" w:rsidP="001A3564" w14:paraId="597D1583" w14:textId="1A63C54A">
      <w:pPr>
        <w:pStyle w:val="brdtext"/>
        <w:rPr>
          <w:rFonts w:ascii="Times New Roman" w:hAnsi="Times New Roman"/>
          <w:lang w:val="en-US"/>
        </w:rPr>
      </w:pPr>
      <w:r w:rsidRPr="003B484B">
        <w:rPr>
          <w:rFonts w:ascii="Times New Roman" w:hAnsi="Times New Roman"/>
          <w:lang w:val="en-US"/>
        </w:rPr>
        <w:t>[</w:t>
      </w:r>
      <w:r w:rsidRPr="003B484B">
        <w:rPr>
          <w:rFonts w:ascii="Times New Roman" w:hAnsi="Times New Roman"/>
          <w:shd w:val="clear" w:color="auto" w:fill="FFFF00"/>
          <w:lang w:val="en-US"/>
        </w:rPr>
        <w:t>Add project summary</w:t>
      </w:r>
      <w:r w:rsidRPr="003B484B">
        <w:rPr>
          <w:rFonts w:ascii="Times New Roman" w:hAnsi="Times New Roman"/>
          <w:lang w:val="en-US"/>
        </w:rPr>
        <w:t>]</w:t>
      </w:r>
    </w:p>
    <w:p w:rsidR="00D661C2" w14:paraId="0E587FD8" w14:textId="77777777">
      <w:pPr>
        <w:pStyle w:val="brdtext"/>
        <w:rPr>
          <w:rFonts w:ascii="Times New Roman" w:hAnsi="Times New Roman"/>
          <w:lang w:val="en-US"/>
        </w:rPr>
      </w:pPr>
    </w:p>
    <w:p w:rsidR="00D661C2" w14:paraId="0629B005" w14:textId="77777777">
      <w:pPr>
        <w:pStyle w:val="brdtext"/>
        <w:rPr>
          <w:rFonts w:ascii="Times New Roman" w:hAnsi="Times New Roman"/>
          <w:lang w:val="en-US"/>
        </w:rPr>
      </w:pPr>
    </w:p>
    <w:p w:rsidR="00C462D4" w14:paraId="6A3D693A" w14:textId="77777777">
      <w:pPr>
        <w:pStyle w:val="brdtext"/>
        <w:rPr>
          <w:rFonts w:ascii="Times New Roman" w:hAnsi="Times New Roman"/>
          <w:lang w:val="en-US"/>
        </w:rPr>
      </w:pPr>
    </w:p>
    <w:p w:rsidR="003B484B" w:rsidRPr="003B484B" w14:paraId="2163F769" w14:textId="271136AE">
      <w:pPr>
        <w:pStyle w:val="Avsnittsrubrik"/>
        <w:spacing w:before="480"/>
        <w:rPr>
          <w:lang w:val="en-US" w:eastAsia="sv-SE"/>
        </w:rPr>
      </w:pPr>
      <w:r w:rsidRPr="003B484B">
        <w:rPr>
          <w:lang w:val="en-US"/>
        </w:rPr>
        <w:t>Potential</w:t>
      </w:r>
    </w:p>
    <w:p w:rsidR="003B484B" w:rsidRPr="003B484B" w:rsidP="00BB74C4" w14:paraId="18E91DE2" w14:textId="46771201">
      <w:pPr>
        <w:pStyle w:val="Avsnittsrubrik-underrubrik"/>
        <w:rPr>
          <w:lang w:eastAsia="sv-SE"/>
        </w:rPr>
      </w:pPr>
      <w:r w:rsidRPr="003B484B">
        <w:t xml:space="preserve">The project proposal’s rationale regarding the </w:t>
      </w:r>
      <w:r w:rsidR="00D437A1">
        <w:t>thematic</w:t>
      </w:r>
      <w:r w:rsidRPr="003B484B">
        <w:t xml:space="preserve"> </w:t>
      </w:r>
      <w:r w:rsidR="00EF243D">
        <w:t>field</w:t>
      </w:r>
      <w:r w:rsidR="00D437A1">
        <w:t xml:space="preserve"> of cooperation</w:t>
      </w:r>
      <w:r w:rsidRPr="003B484B">
        <w:t xml:space="preserve"> and partner country</w:t>
      </w:r>
    </w:p>
    <w:p w:rsidR="00FF0BD5" w:rsidP="00FF0BD5" w14:paraId="3495C8D7" w14:textId="77777777">
      <w:pPr>
        <w:pStyle w:val="brdtext"/>
        <w:spacing w:after="0" w:line="240" w:lineRule="auto"/>
        <w:rPr>
          <w:rFonts w:asciiTheme="majorHAnsi" w:hAnsiTheme="majorHAnsi" w:cstheme="majorHAnsi"/>
          <w:color w:val="808080" w:themeColor="background1" w:themeShade="80"/>
          <w:sz w:val="18"/>
          <w:szCs w:val="18"/>
          <w:lang w:val="en-US"/>
        </w:rPr>
      </w:pPr>
      <w:r w:rsidRPr="00FF0BD5">
        <w:rPr>
          <w:rFonts w:asciiTheme="majorHAnsi" w:hAnsiTheme="majorHAnsi" w:cstheme="majorHAnsi"/>
          <w:color w:val="808080" w:themeColor="background1" w:themeShade="80"/>
          <w:sz w:val="18"/>
          <w:szCs w:val="18"/>
          <w:lang w:val="en-US"/>
        </w:rPr>
        <w:t xml:space="preserve">Describe why the selected area and the partner country or countries are strategically relevant to Sweden. Include a brief description of relevant actors, initiatives, strengths and identified gaps in Sweden and in the partner country or countries. </w:t>
      </w:r>
    </w:p>
    <w:p w:rsidR="00FF0BD5" w:rsidP="00FF0BD5" w14:paraId="3CF73D06" w14:textId="77777777">
      <w:pPr>
        <w:pStyle w:val="brdtext"/>
        <w:spacing w:after="0" w:line="240" w:lineRule="auto"/>
        <w:rPr>
          <w:rFonts w:asciiTheme="majorHAnsi" w:hAnsiTheme="majorHAnsi" w:cstheme="majorHAnsi"/>
          <w:color w:val="808080" w:themeColor="background1" w:themeShade="80"/>
          <w:sz w:val="18"/>
          <w:szCs w:val="18"/>
          <w:lang w:val="en-US"/>
        </w:rPr>
      </w:pPr>
    </w:p>
    <w:p w:rsidR="00FF0BD5" w:rsidP="00FF0BD5" w14:paraId="784430E0" w14:textId="71469CB8">
      <w:pPr>
        <w:pStyle w:val="brdtext"/>
        <w:spacing w:after="0" w:line="240" w:lineRule="auto"/>
        <w:rPr>
          <w:rFonts w:asciiTheme="majorHAnsi" w:hAnsiTheme="majorHAnsi" w:cstheme="majorHAnsi"/>
          <w:color w:val="808080" w:themeColor="background1" w:themeShade="80"/>
          <w:sz w:val="18"/>
          <w:szCs w:val="18"/>
          <w:lang w:val="en-US"/>
        </w:rPr>
      </w:pPr>
      <w:r w:rsidRPr="00FF0BD5">
        <w:rPr>
          <w:rFonts w:asciiTheme="majorHAnsi" w:hAnsiTheme="majorHAnsi" w:cstheme="majorHAnsi"/>
          <w:color w:val="808080" w:themeColor="background1" w:themeShade="80"/>
          <w:sz w:val="18"/>
          <w:szCs w:val="18"/>
          <w:lang w:val="en-US"/>
        </w:rPr>
        <w:t>Describe the needs and opportunities that motivate the collaboration, with particular focus on the part of the metals and minerals value chain addressed by the project. Explain why this particular collaboration is appropriate for addressing those needs and opportunities</w:t>
      </w:r>
      <w:r w:rsidRPr="00FF0BD5">
        <w:rPr>
          <w:rFonts w:asciiTheme="majorHAnsi" w:hAnsiTheme="majorHAnsi" w:cstheme="majorHAnsi"/>
          <w:color w:val="808080" w:themeColor="background1" w:themeShade="80"/>
          <w:sz w:val="18"/>
          <w:szCs w:val="18"/>
          <w:lang w:val="en-US"/>
        </w:rPr>
        <w:t xml:space="preserve"> </w:t>
      </w:r>
    </w:p>
    <w:p w:rsidR="003B484B" w:rsidRPr="003B484B" w14:paraId="6FBA7536" w14:textId="2BF88648">
      <w:pPr>
        <w:pStyle w:val="brdtext"/>
        <w:rPr>
          <w:lang w:val="en-US" w:eastAsia="sv-SE"/>
        </w:rPr>
      </w:pPr>
      <w:r w:rsidRPr="003B484B">
        <w:rPr>
          <w:rFonts w:ascii="Times New Roman" w:hAnsi="Times New Roman"/>
          <w:shd w:val="clear" w:color="auto" w:fill="FFFF00"/>
          <w:lang w:val="en-US"/>
        </w:rPr>
        <w:t>[Add text]</w:t>
      </w:r>
    </w:p>
    <w:p w:rsidR="003B484B" w:rsidRPr="003B484B" w:rsidP="00BB74C4" w14:paraId="754F2376" w14:textId="4ACABBCE">
      <w:pPr>
        <w:pStyle w:val="Avsnittsrubrik-underrubrik"/>
        <w:rPr>
          <w:lang w:eastAsia="sv-SE"/>
        </w:rPr>
      </w:pPr>
      <w:r w:rsidRPr="003B484B">
        <w:t>The project’s contribution to the purpose of the call</w:t>
      </w:r>
    </w:p>
    <w:p w:rsidR="00061176" w:rsidRPr="00061176" w:rsidP="00061176" w14:paraId="20F58172" w14:textId="77777777">
      <w:pPr>
        <w:pStyle w:val="brdtext"/>
        <w:spacing w:after="0" w:line="240" w:lineRule="auto"/>
        <w:rPr>
          <w:rFonts w:asciiTheme="majorHAnsi" w:hAnsiTheme="majorHAnsi" w:cstheme="majorHAnsi"/>
          <w:color w:val="808080" w:themeColor="background1" w:themeShade="80"/>
          <w:sz w:val="18"/>
          <w:szCs w:val="18"/>
          <w:lang w:val="en-US"/>
        </w:rPr>
      </w:pPr>
      <w:r w:rsidRPr="00061176">
        <w:rPr>
          <w:rFonts w:asciiTheme="majorHAnsi" w:hAnsiTheme="majorHAnsi" w:cstheme="majorHAnsi"/>
          <w:color w:val="808080" w:themeColor="background1" w:themeShade="80"/>
          <w:sz w:val="18"/>
          <w:szCs w:val="18"/>
          <w:lang w:val="en-US"/>
        </w:rPr>
        <w:t>Describe how the project contributes concretely to the purpose of the call, in particular by strengthening international collaborations within the selected area. Describe the results, benefits or capabilities that the project is expected to create for Sweden and the partner country or countries.</w:t>
      </w:r>
    </w:p>
    <w:p w:rsidR="00061176" w:rsidP="00061176" w14:paraId="0D72C731" w14:textId="77777777">
      <w:pPr>
        <w:pStyle w:val="brdtext"/>
        <w:spacing w:after="0" w:line="240" w:lineRule="auto"/>
        <w:rPr>
          <w:rFonts w:asciiTheme="majorHAnsi" w:hAnsiTheme="majorHAnsi" w:cstheme="majorHAnsi"/>
          <w:color w:val="808080" w:themeColor="background1" w:themeShade="80"/>
          <w:sz w:val="18"/>
          <w:szCs w:val="18"/>
          <w:lang w:val="en-US"/>
        </w:rPr>
      </w:pPr>
    </w:p>
    <w:p w:rsidR="00061176" w:rsidP="00061176" w14:paraId="101478DC" w14:textId="05FE7247">
      <w:pPr>
        <w:pStyle w:val="brdtext"/>
        <w:spacing w:after="0" w:line="240" w:lineRule="auto"/>
        <w:rPr>
          <w:rFonts w:asciiTheme="majorHAnsi" w:hAnsiTheme="majorHAnsi" w:cstheme="majorHAnsi"/>
          <w:color w:val="808080" w:themeColor="background1" w:themeShade="80"/>
          <w:sz w:val="18"/>
          <w:szCs w:val="18"/>
          <w:shd w:val="clear" w:color="auto" w:fill="FFFF00"/>
          <w:lang w:val="en-US"/>
        </w:rPr>
      </w:pPr>
      <w:r w:rsidRPr="00061176">
        <w:rPr>
          <w:rFonts w:asciiTheme="majorHAnsi" w:hAnsiTheme="majorHAnsi" w:cstheme="majorHAnsi"/>
          <w:color w:val="808080" w:themeColor="background1" w:themeShade="80"/>
          <w:sz w:val="18"/>
          <w:szCs w:val="18"/>
          <w:lang w:val="en-US"/>
        </w:rPr>
        <w:t>Explain how the project results can contribute to long-term relationships, continued collaboration or new joint initiatives after the end of the project period. If there is already an existing collaboration between the parties, briefly describe what the funding adds beyond the existing collaboration.</w:t>
      </w:r>
      <w:r w:rsidRPr="00061176">
        <w:rPr>
          <w:rFonts w:asciiTheme="majorHAnsi" w:hAnsiTheme="majorHAnsi" w:cstheme="majorHAnsi"/>
          <w:color w:val="808080" w:themeColor="background1" w:themeShade="80"/>
          <w:sz w:val="18"/>
          <w:szCs w:val="18"/>
          <w:shd w:val="clear" w:color="auto" w:fill="FFFF00"/>
          <w:lang w:val="en-US"/>
        </w:rPr>
        <w:t xml:space="preserve"> </w:t>
      </w:r>
    </w:p>
    <w:p w:rsidR="003B484B" w:rsidRPr="003B484B" w:rsidP="00061176" w14:paraId="1A2013E4" w14:textId="025B9FF7">
      <w:pPr>
        <w:pStyle w:val="brdtext"/>
        <w:rPr>
          <w:lang w:val="en-US" w:eastAsia="sv-SE"/>
        </w:rPr>
      </w:pPr>
      <w:r w:rsidRPr="003B484B">
        <w:rPr>
          <w:rFonts w:ascii="Times New Roman" w:hAnsi="Times New Roman"/>
          <w:shd w:val="clear" w:color="auto" w:fill="FFFF00"/>
          <w:lang w:val="en-US"/>
        </w:rPr>
        <w:t>[Add text]</w:t>
      </w:r>
    </w:p>
    <w:p w:rsidR="003B484B" w:rsidRPr="003B484B" w14:paraId="02A64DE7" w14:textId="77777777">
      <w:pPr>
        <w:pStyle w:val="Avsnittsrubrik"/>
        <w:spacing w:before="480"/>
        <w:rPr>
          <w:lang w:val="en-US" w:eastAsia="sv-SE"/>
        </w:rPr>
      </w:pPr>
      <w:r w:rsidRPr="003B484B">
        <w:rPr>
          <w:lang w:val="en-US"/>
        </w:rPr>
        <w:t>Implementation</w:t>
      </w:r>
    </w:p>
    <w:p w:rsidR="003B484B" w:rsidRPr="003B484B" w:rsidP="00BB74C4" w14:paraId="0D29F94D" w14:textId="77777777">
      <w:pPr>
        <w:pStyle w:val="Avsnittsrubrik-underrubrik"/>
        <w:rPr>
          <w:lang w:eastAsia="sv-SE"/>
        </w:rPr>
      </w:pPr>
      <w:r w:rsidRPr="003B484B">
        <w:t>Project objectives</w:t>
      </w:r>
    </w:p>
    <w:p w:rsidR="003B484B" w:rsidRPr="00164923" w:rsidP="0091073E" w14:paraId="73518F80" w14:textId="5234C231">
      <w:pPr>
        <w:pStyle w:val="Beskrivandetext"/>
        <w:rPr>
          <w:sz w:val="18"/>
          <w:szCs w:val="18"/>
          <w:lang w:eastAsia="sv-SE"/>
        </w:rPr>
      </w:pPr>
      <w:r w:rsidRPr="00164923">
        <w:rPr>
          <w:sz w:val="18"/>
          <w:szCs w:val="18"/>
        </w:rPr>
        <w:t xml:space="preserve">Describe what should have been achieved by the end of the project and </w:t>
      </w:r>
      <w:r w:rsidRPr="00164923" w:rsidR="00407E76">
        <w:rPr>
          <w:sz w:val="18"/>
          <w:szCs w:val="18"/>
        </w:rPr>
        <w:t xml:space="preserve">its </w:t>
      </w:r>
      <w:r w:rsidRPr="00164923" w:rsidR="00585A09">
        <w:rPr>
          <w:sz w:val="18"/>
          <w:szCs w:val="18"/>
        </w:rPr>
        <w:t>deliverables</w:t>
      </w:r>
      <w:r w:rsidRPr="00164923">
        <w:rPr>
          <w:sz w:val="18"/>
          <w:szCs w:val="18"/>
        </w:rPr>
        <w:t>. These should correspond to the expected result</w:t>
      </w:r>
      <w:r w:rsidRPr="00164923" w:rsidR="00716BCB">
        <w:rPr>
          <w:sz w:val="18"/>
          <w:szCs w:val="18"/>
        </w:rPr>
        <w:t>s</w:t>
      </w:r>
      <w:r w:rsidRPr="00164923">
        <w:rPr>
          <w:sz w:val="18"/>
          <w:szCs w:val="18"/>
        </w:rPr>
        <w:t xml:space="preserve"> in the call text</w:t>
      </w:r>
      <w:r w:rsidRPr="00164923" w:rsidR="006B1BB6">
        <w:rPr>
          <w:sz w:val="18"/>
          <w:szCs w:val="18"/>
        </w:rPr>
        <w:t xml:space="preserve">, </w:t>
      </w:r>
      <w:r w:rsidRPr="00164923">
        <w:rPr>
          <w:sz w:val="18"/>
          <w:szCs w:val="18"/>
        </w:rPr>
        <w:t xml:space="preserve">be </w:t>
      </w:r>
      <w:r w:rsidRPr="00164923" w:rsidR="009D3BEA">
        <w:rPr>
          <w:sz w:val="18"/>
          <w:szCs w:val="18"/>
        </w:rPr>
        <w:t>monitorable</w:t>
      </w:r>
      <w:r w:rsidRPr="00164923">
        <w:rPr>
          <w:sz w:val="18"/>
          <w:szCs w:val="18"/>
        </w:rPr>
        <w:t xml:space="preserve"> and achievable.</w:t>
      </w:r>
    </w:p>
    <w:p w:rsidR="003B484B" w:rsidRPr="003B484B" w14:paraId="7F4A0C91" w14:textId="77777777">
      <w:pPr>
        <w:pStyle w:val="brdtext"/>
        <w:rPr>
          <w:lang w:val="en-US" w:eastAsia="sv-SE"/>
        </w:rPr>
      </w:pPr>
      <w:r w:rsidRPr="003B484B">
        <w:rPr>
          <w:rFonts w:ascii="Times New Roman" w:hAnsi="Times New Roman"/>
          <w:shd w:val="clear" w:color="auto" w:fill="FFFF00"/>
          <w:lang w:val="en-US"/>
        </w:rPr>
        <w:t>[Add text]</w:t>
      </w:r>
    </w:p>
    <w:p w:rsidR="003B484B" w:rsidRPr="003B484B" w:rsidP="00BB74C4" w14:paraId="155A8916" w14:textId="77777777">
      <w:pPr>
        <w:pStyle w:val="Avsnittsrubrik-underrubrik"/>
        <w:rPr>
          <w:lang w:eastAsia="sv-SE"/>
        </w:rPr>
      </w:pPr>
      <w:r w:rsidRPr="003B484B">
        <w:t>Plan for project implementation</w:t>
      </w:r>
    </w:p>
    <w:p w:rsidR="003B484B" w:rsidRPr="00516FDA" w:rsidP="0091073E" w14:paraId="4BC812AC" w14:textId="77777777">
      <w:pPr>
        <w:pStyle w:val="Beskrivandetext"/>
        <w:rPr>
          <w:sz w:val="18"/>
          <w:szCs w:val="18"/>
          <w:lang w:eastAsia="sv-SE"/>
        </w:rPr>
      </w:pPr>
      <w:r w:rsidRPr="00516FDA">
        <w:rPr>
          <w:sz w:val="18"/>
          <w:szCs w:val="18"/>
        </w:rPr>
        <w:t>Describe in a table for each work package the activities included in the respective work package and how the project parties participate and contribute. Allocate time and resources to the work packages and specify any milestones and deliverables. The table can be copied for additional work packages as needed.</w:t>
      </w:r>
    </w:p>
    <w:tbl>
      <w:tblPr>
        <w:tblW w:w="0" w:type="auto"/>
        <w:tblCellMar>
          <w:left w:w="0" w:type="dxa"/>
          <w:right w:w="0" w:type="dxa"/>
        </w:tblCellMar>
        <w:tblLook w:val="04A0"/>
      </w:tblPr>
      <w:tblGrid>
        <w:gridCol w:w="2545"/>
        <w:gridCol w:w="1133"/>
        <w:gridCol w:w="1133"/>
        <w:gridCol w:w="4241"/>
      </w:tblGrid>
      <w:tr w14:paraId="56382644" w14:textId="77777777">
        <w:tblPrEx>
          <w:tblW w:w="0" w:type="auto"/>
          <w:tblCellMar>
            <w:left w:w="0" w:type="dxa"/>
            <w:right w:w="0" w:type="dxa"/>
          </w:tblCellMar>
          <w:tblLook w:val="04A0"/>
        </w:tblPrEx>
        <w:tc>
          <w:tcPr>
            <w:tcW w:w="9062" w:type="dxa"/>
            <w:gridSpan w:val="4"/>
            <w:tcBorders>
              <w:top w:val="single" w:sz="8" w:space="0" w:color="auto"/>
              <w:left w:val="single" w:sz="8" w:space="0" w:color="auto"/>
              <w:bottom w:val="single" w:sz="8" w:space="0" w:color="auto"/>
              <w:right w:val="single" w:sz="8" w:space="0" w:color="auto"/>
            </w:tcBorders>
            <w:tcMar>
              <w:top w:w="57" w:type="dxa"/>
              <w:left w:w="85" w:type="dxa"/>
              <w:bottom w:w="57" w:type="dxa"/>
              <w:right w:w="57" w:type="dxa"/>
            </w:tcMar>
            <w:hideMark/>
          </w:tcPr>
          <w:p w:rsidR="000D73B7" w14:paraId="406AA491" w14:textId="77777777">
            <w:pPr>
              <w:pStyle w:val="brdtext"/>
              <w:rPr>
                <w:lang w:eastAsia="sv-SE"/>
              </w:rPr>
            </w:pPr>
            <w:r>
              <w:rPr>
                <w:rFonts w:ascii="Arial" w:hAnsi="Arial" w:cs="Arial"/>
                <w:b/>
                <w:bCs/>
              </w:rPr>
              <w:t xml:space="preserve">WP 1 </w:t>
            </w:r>
            <w:r>
              <w:rPr>
                <w:rFonts w:ascii="Arial" w:hAnsi="Arial" w:cs="Arial"/>
                <w:b/>
                <w:bCs/>
                <w:shd w:val="clear" w:color="auto" w:fill="FFFF00"/>
              </w:rPr>
              <w:t>[</w:t>
            </w:r>
            <w:r>
              <w:rPr>
                <w:rFonts w:ascii="Arial" w:hAnsi="Arial" w:cs="Arial"/>
                <w:b/>
                <w:bCs/>
                <w:shd w:val="clear" w:color="auto" w:fill="FFFF00"/>
              </w:rPr>
              <w:t>heading</w:t>
            </w:r>
            <w:r>
              <w:rPr>
                <w:rFonts w:ascii="Arial" w:hAnsi="Arial" w:cs="Arial"/>
                <w:b/>
                <w:bCs/>
                <w:shd w:val="clear" w:color="auto" w:fill="FFFF00"/>
              </w:rPr>
              <w:t>]</w:t>
            </w:r>
          </w:p>
        </w:tc>
      </w:tr>
      <w:tr w14:paraId="7ED69003" w14:textId="77777777">
        <w:tblPrEx>
          <w:tblW w:w="0" w:type="auto"/>
          <w:tblCellMar>
            <w:left w:w="0" w:type="dxa"/>
            <w:right w:w="0" w:type="dxa"/>
          </w:tblCellMar>
          <w:tblLook w:val="04A0"/>
        </w:tblPrEx>
        <w:tc>
          <w:tcPr>
            <w:tcW w:w="2547" w:type="dxa"/>
            <w:tcBorders>
              <w:top w:val="nil"/>
              <w:left w:val="single" w:sz="8" w:space="0" w:color="auto"/>
              <w:bottom w:val="single" w:sz="8" w:space="0" w:color="auto"/>
              <w:right w:val="single" w:sz="8" w:space="0" w:color="auto"/>
            </w:tcBorders>
            <w:shd w:val="clear" w:color="auto" w:fill="F2F2F2"/>
            <w:tcMar>
              <w:top w:w="57" w:type="dxa"/>
              <w:left w:w="85" w:type="dxa"/>
              <w:bottom w:w="57" w:type="dxa"/>
              <w:right w:w="57" w:type="dxa"/>
            </w:tcMar>
            <w:hideMark/>
          </w:tcPr>
          <w:p w:rsidR="000D73B7" w14:paraId="4320E581" w14:textId="77777777">
            <w:pPr>
              <w:pStyle w:val="brdtext"/>
            </w:pPr>
          </w:p>
        </w:tc>
        <w:tc>
          <w:tcPr>
            <w:tcW w:w="1134" w:type="dxa"/>
            <w:tcBorders>
              <w:top w:val="nil"/>
              <w:left w:val="nil"/>
              <w:bottom w:val="single" w:sz="8" w:space="0" w:color="auto"/>
              <w:right w:val="single" w:sz="8" w:space="0" w:color="auto"/>
            </w:tcBorders>
            <w:shd w:val="clear" w:color="auto" w:fill="D1D1D1"/>
            <w:tcMar>
              <w:top w:w="57" w:type="dxa"/>
              <w:left w:w="85" w:type="dxa"/>
              <w:bottom w:w="57" w:type="dxa"/>
              <w:right w:w="57" w:type="dxa"/>
            </w:tcMar>
            <w:hideMark/>
          </w:tcPr>
          <w:p w:rsidR="000D73B7" w14:paraId="601167CB" w14:textId="77777777">
            <w:pPr>
              <w:pStyle w:val="brdtext"/>
            </w:pPr>
            <w:r>
              <w:rPr>
                <w:rFonts w:ascii="Arial" w:hAnsi="Arial" w:cs="Arial"/>
                <w:b/>
                <w:bCs/>
                <w:color w:val="000000"/>
                <w:sz w:val="16"/>
                <w:szCs w:val="16"/>
              </w:rPr>
              <w:t>Working</w:t>
            </w:r>
            <w:r>
              <w:rPr>
                <w:rFonts w:ascii="Arial" w:hAnsi="Arial" w:cs="Arial"/>
                <w:b/>
                <w:bCs/>
                <w:color w:val="000000"/>
                <w:sz w:val="16"/>
                <w:szCs w:val="16"/>
              </w:rPr>
              <w:t xml:space="preserve"> </w:t>
            </w:r>
            <w:r>
              <w:rPr>
                <w:rFonts w:ascii="Arial" w:hAnsi="Arial" w:cs="Arial"/>
                <w:b/>
                <w:bCs/>
                <w:color w:val="000000"/>
                <w:sz w:val="16"/>
                <w:szCs w:val="16"/>
              </w:rPr>
              <w:t>time</w:t>
            </w:r>
            <w:r>
              <w:rPr>
                <w:rFonts w:ascii="Arial" w:hAnsi="Arial" w:cs="Arial"/>
                <w:b/>
                <w:bCs/>
                <w:color w:val="000000"/>
                <w:sz w:val="16"/>
                <w:szCs w:val="16"/>
              </w:rPr>
              <w:t xml:space="preserve"> (h)</w:t>
            </w:r>
          </w:p>
        </w:tc>
        <w:tc>
          <w:tcPr>
            <w:tcW w:w="1134" w:type="dxa"/>
            <w:tcBorders>
              <w:top w:val="nil"/>
              <w:left w:val="nil"/>
              <w:bottom w:val="single" w:sz="8" w:space="0" w:color="auto"/>
              <w:right w:val="single" w:sz="8" w:space="0" w:color="auto"/>
            </w:tcBorders>
            <w:shd w:val="clear" w:color="auto" w:fill="D1D1D1"/>
            <w:tcMar>
              <w:top w:w="57" w:type="dxa"/>
              <w:left w:w="85" w:type="dxa"/>
              <w:bottom w:w="57" w:type="dxa"/>
              <w:right w:w="57" w:type="dxa"/>
            </w:tcMar>
            <w:hideMark/>
          </w:tcPr>
          <w:p w:rsidR="000D73B7" w14:paraId="16C7C019" w14:textId="77777777">
            <w:pPr>
              <w:pStyle w:val="brdtext"/>
            </w:pPr>
            <w:r>
              <w:rPr>
                <w:rFonts w:ascii="Arial" w:hAnsi="Arial" w:cs="Arial"/>
                <w:b/>
                <w:bCs/>
                <w:color w:val="000000"/>
                <w:sz w:val="16"/>
                <w:szCs w:val="16"/>
              </w:rPr>
              <w:t>Total budget</w:t>
            </w:r>
          </w:p>
        </w:tc>
        <w:tc>
          <w:tcPr>
            <w:tcW w:w="4247" w:type="dxa"/>
            <w:tcBorders>
              <w:top w:val="nil"/>
              <w:left w:val="nil"/>
              <w:bottom w:val="single" w:sz="8" w:space="0" w:color="auto"/>
              <w:right w:val="single" w:sz="8" w:space="0" w:color="auto"/>
            </w:tcBorders>
            <w:shd w:val="clear" w:color="auto" w:fill="D1D1D1"/>
            <w:tcMar>
              <w:top w:w="57" w:type="dxa"/>
              <w:left w:w="85" w:type="dxa"/>
              <w:bottom w:w="57" w:type="dxa"/>
              <w:right w:w="57" w:type="dxa"/>
            </w:tcMar>
            <w:hideMark/>
          </w:tcPr>
          <w:p w:rsidR="000D73B7" w14:paraId="08214166" w14:textId="77777777">
            <w:pPr>
              <w:pStyle w:val="brdtext"/>
            </w:pPr>
            <w:r>
              <w:rPr>
                <w:rFonts w:ascii="Arial" w:hAnsi="Arial" w:cs="Arial"/>
                <w:b/>
                <w:bCs/>
                <w:color w:val="000000"/>
                <w:sz w:val="16"/>
                <w:szCs w:val="16"/>
              </w:rPr>
              <w:t>Participating</w:t>
            </w:r>
            <w:r>
              <w:rPr>
                <w:rFonts w:ascii="Arial" w:hAnsi="Arial" w:cs="Arial"/>
                <w:b/>
                <w:bCs/>
                <w:color w:val="000000"/>
                <w:sz w:val="16"/>
                <w:szCs w:val="16"/>
              </w:rPr>
              <w:t xml:space="preserve"> </w:t>
            </w:r>
            <w:r>
              <w:rPr>
                <w:rFonts w:ascii="Arial" w:hAnsi="Arial" w:cs="Arial"/>
                <w:b/>
                <w:bCs/>
                <w:color w:val="000000"/>
                <w:sz w:val="16"/>
                <w:szCs w:val="16"/>
              </w:rPr>
              <w:t>project</w:t>
            </w:r>
            <w:r>
              <w:rPr>
                <w:rFonts w:ascii="Arial" w:hAnsi="Arial" w:cs="Arial"/>
                <w:b/>
                <w:bCs/>
                <w:color w:val="000000"/>
                <w:sz w:val="16"/>
                <w:szCs w:val="16"/>
              </w:rPr>
              <w:t xml:space="preserve"> </w:t>
            </w:r>
            <w:r>
              <w:rPr>
                <w:rFonts w:ascii="Arial" w:hAnsi="Arial" w:cs="Arial"/>
                <w:b/>
                <w:bCs/>
                <w:color w:val="000000"/>
                <w:sz w:val="16"/>
                <w:szCs w:val="16"/>
              </w:rPr>
              <w:t>parties</w:t>
            </w:r>
          </w:p>
        </w:tc>
      </w:tr>
      <w:tr w14:paraId="5DC916FF" w14:textId="77777777">
        <w:tblPrEx>
          <w:tblW w:w="0" w:type="auto"/>
          <w:tblCellMar>
            <w:left w:w="0" w:type="dxa"/>
            <w:right w:w="0" w:type="dxa"/>
          </w:tblCellMar>
          <w:tblLook w:val="04A0"/>
        </w:tblPrEx>
        <w:tc>
          <w:tcPr>
            <w:tcW w:w="0" w:type="auto"/>
            <w:tcBorders>
              <w:top w:val="outset" w:sz="6" w:space="0" w:color="auto"/>
              <w:left w:val="outset" w:sz="6" w:space="0" w:color="auto"/>
              <w:bottom w:val="outset" w:sz="6" w:space="0" w:color="auto"/>
              <w:right w:val="outset" w:sz="6" w:space="0" w:color="auto"/>
            </w:tcBorders>
            <w:vAlign w:val="center"/>
            <w:hideMark/>
          </w:tcPr>
          <w:p w:rsidR="000D73B7" w:rsidRPr="00F60629" w:rsidP="00BB74C4" w14:paraId="085FB882" w14:textId="77777777">
            <w:pPr>
              <w:pStyle w:val="Avsnittsrubrik-underrubrik"/>
              <w:rPr>
                <w:sz w:val="22"/>
                <w:szCs w:val="22"/>
              </w:rPr>
            </w:pPr>
            <w:r w:rsidRPr="00F60629">
              <w:rPr>
                <w:sz w:val="22"/>
                <w:szCs w:val="22"/>
                <w:shd w:val="clear" w:color="auto" w:fill="FFFF00"/>
              </w:rPr>
              <w:t>[Start/end date]</w:t>
            </w:r>
          </w:p>
        </w:tc>
        <w:tc>
          <w:tcPr>
            <w:tcW w:w="0" w:type="auto"/>
            <w:tcBorders>
              <w:top w:val="outset" w:sz="6" w:space="0" w:color="auto"/>
              <w:left w:val="outset" w:sz="6" w:space="0" w:color="auto"/>
              <w:bottom w:val="outset" w:sz="6" w:space="0" w:color="auto"/>
              <w:right w:val="outset" w:sz="6" w:space="0" w:color="auto"/>
            </w:tcBorders>
            <w:vAlign w:val="center"/>
            <w:hideMark/>
          </w:tcPr>
          <w:p w:rsidR="000D73B7" w:rsidRPr="00F60629" w:rsidP="00BB74C4" w14:paraId="5B35F89D" w14:textId="77777777">
            <w:pPr>
              <w:pStyle w:val="Avsnittsrubrik-underrubrik"/>
              <w:rPr>
                <w:sz w:val="22"/>
                <w:szCs w:val="22"/>
              </w:rPr>
            </w:pPr>
            <w:r w:rsidRPr="00F60629">
              <w:rPr>
                <w:sz w:val="22"/>
                <w:szCs w:val="22"/>
                <w:shd w:val="clear" w:color="auto" w:fill="FFFF00"/>
              </w:rPr>
              <w:t>[XX]</w:t>
            </w:r>
          </w:p>
        </w:tc>
        <w:tc>
          <w:tcPr>
            <w:tcW w:w="0" w:type="auto"/>
            <w:tcBorders>
              <w:top w:val="outset" w:sz="6" w:space="0" w:color="auto"/>
              <w:left w:val="outset" w:sz="6" w:space="0" w:color="auto"/>
              <w:bottom w:val="outset" w:sz="6" w:space="0" w:color="auto"/>
              <w:right w:val="outset" w:sz="6" w:space="0" w:color="auto"/>
            </w:tcBorders>
            <w:vAlign w:val="center"/>
            <w:hideMark/>
          </w:tcPr>
          <w:p w:rsidR="000D73B7" w:rsidRPr="00F60629" w:rsidP="00BB74C4" w14:paraId="408F9160" w14:textId="77777777">
            <w:pPr>
              <w:pStyle w:val="Avsnittsrubrik-underrubrik"/>
              <w:rPr>
                <w:sz w:val="22"/>
                <w:szCs w:val="22"/>
              </w:rPr>
            </w:pPr>
            <w:r w:rsidRPr="00F60629">
              <w:rPr>
                <w:sz w:val="22"/>
                <w:szCs w:val="22"/>
                <w:shd w:val="clear" w:color="auto" w:fill="FFFF00"/>
              </w:rPr>
              <w:t>[XX]</w:t>
            </w:r>
          </w:p>
        </w:tc>
        <w:tc>
          <w:tcPr>
            <w:tcW w:w="0" w:type="auto"/>
            <w:tcBorders>
              <w:top w:val="outset" w:sz="6" w:space="0" w:color="auto"/>
              <w:left w:val="outset" w:sz="6" w:space="0" w:color="auto"/>
              <w:bottom w:val="outset" w:sz="6" w:space="0" w:color="auto"/>
              <w:right w:val="outset" w:sz="6" w:space="0" w:color="auto"/>
            </w:tcBorders>
            <w:vAlign w:val="center"/>
            <w:hideMark/>
          </w:tcPr>
          <w:p w:rsidR="000D73B7" w:rsidRPr="00F60629" w:rsidP="00BB74C4" w14:paraId="5EC8F0C1" w14:textId="77777777">
            <w:pPr>
              <w:pStyle w:val="Avsnittsrubrik-underrubrik"/>
              <w:rPr>
                <w:sz w:val="22"/>
                <w:szCs w:val="22"/>
              </w:rPr>
            </w:pPr>
            <w:r w:rsidRPr="00F60629">
              <w:rPr>
                <w:sz w:val="22"/>
                <w:szCs w:val="22"/>
                <w:shd w:val="clear" w:color="auto" w:fill="FFFF00"/>
              </w:rPr>
              <w:t>[For example work package leader, party X]</w:t>
            </w:r>
          </w:p>
        </w:tc>
      </w:tr>
      <w:tr w14:paraId="128B373D" w14:textId="77777777" w:rsidTr="004F394B">
        <w:tblPrEx>
          <w:tblW w:w="0" w:type="auto"/>
          <w:tblCellMar>
            <w:left w:w="0" w:type="dxa"/>
            <w:right w:w="0" w:type="dxa"/>
          </w:tblCellMar>
          <w:tblLook w:val="04A0"/>
        </w:tblPrEx>
        <w:trPr>
          <w:trHeight w:val="768"/>
        </w:trPr>
        <w:tc>
          <w:tcPr>
            <w:tcW w:w="9060" w:type="dxa"/>
            <w:gridSpan w:val="4"/>
            <w:tcBorders>
              <w:top w:val="outset" w:sz="6" w:space="0" w:color="auto"/>
              <w:left w:val="outset" w:sz="6" w:space="0" w:color="auto"/>
              <w:bottom w:val="outset" w:sz="6" w:space="0" w:color="auto"/>
              <w:right w:val="outset" w:sz="6" w:space="0" w:color="auto"/>
            </w:tcBorders>
            <w:hideMark/>
          </w:tcPr>
          <w:p w:rsidR="00C320B2" w:rsidRPr="00A21D8A" w:rsidP="00C320B2" w14:paraId="68CD7EAC" w14:textId="5E93F193">
            <w:pPr>
              <w:pStyle w:val="brdtext"/>
              <w:rPr>
                <w:lang w:val="en-US" w:eastAsia="sv-SE"/>
              </w:rPr>
            </w:pPr>
            <w:r w:rsidRPr="00A21D8A">
              <w:rPr>
                <w:rFonts w:cs="Arial"/>
                <w:b/>
                <w:bCs/>
              </w:rPr>
              <w:t>Activities</w:t>
            </w:r>
            <w:r w:rsidRPr="00A21D8A">
              <w:rPr>
                <w:rFonts w:cs="Arial"/>
              </w:rPr>
              <w:t>:</w:t>
            </w:r>
          </w:p>
          <w:p w:rsidR="000D73B7" w:rsidRPr="00A21D8A" w:rsidP="00BB74C4" w14:paraId="06840A49" w14:textId="2E816F2B">
            <w:pPr>
              <w:pStyle w:val="Avsnittsrubrik-underrubrik"/>
            </w:pPr>
          </w:p>
        </w:tc>
      </w:tr>
      <w:tr w14:paraId="0FED48A2" w14:textId="77777777" w:rsidTr="004F394B">
        <w:tblPrEx>
          <w:tblW w:w="0" w:type="auto"/>
          <w:tblCellMar>
            <w:left w:w="0" w:type="dxa"/>
            <w:right w:w="0" w:type="dxa"/>
          </w:tblCellMar>
          <w:tblLook w:val="04A0"/>
        </w:tblPrEx>
        <w:trPr>
          <w:trHeight w:val="836"/>
        </w:trPr>
        <w:tc>
          <w:tcPr>
            <w:tcW w:w="9060" w:type="dxa"/>
            <w:gridSpan w:val="4"/>
            <w:tcBorders>
              <w:top w:val="outset" w:sz="6" w:space="0" w:color="auto"/>
              <w:left w:val="outset" w:sz="6" w:space="0" w:color="auto"/>
              <w:bottom w:val="outset" w:sz="6" w:space="0" w:color="auto"/>
              <w:right w:val="outset" w:sz="6" w:space="0" w:color="auto"/>
            </w:tcBorders>
            <w:hideMark/>
          </w:tcPr>
          <w:p w:rsidR="00C320B2" w:rsidRPr="00A21D8A" w:rsidP="00C320B2" w14:paraId="51D59A98" w14:textId="650BA303">
            <w:pPr>
              <w:pStyle w:val="brdtext"/>
              <w:rPr>
                <w:lang w:val="en-US" w:eastAsia="sv-SE"/>
              </w:rPr>
            </w:pPr>
            <w:r w:rsidRPr="00A21D8A">
              <w:rPr>
                <w:rFonts w:cs="Arial"/>
                <w:b/>
                <w:bCs/>
              </w:rPr>
              <w:t>Milestones</w:t>
            </w:r>
            <w:r w:rsidRPr="00A21D8A">
              <w:rPr>
                <w:rFonts w:cs="Arial"/>
              </w:rPr>
              <w:t>/</w:t>
            </w:r>
            <w:r w:rsidRPr="00A21D8A">
              <w:rPr>
                <w:rFonts w:cs="Arial"/>
                <w:b/>
                <w:bCs/>
              </w:rPr>
              <w:t>deliverables</w:t>
            </w:r>
            <w:r w:rsidRPr="00A21D8A">
              <w:rPr>
                <w:rFonts w:cs="Arial"/>
              </w:rPr>
              <w:t>:</w:t>
            </w:r>
            <w:r w:rsidRPr="00A21D8A">
              <w:rPr>
                <w:rFonts w:cs="Arial"/>
              </w:rPr>
              <w:t xml:space="preserve"> </w:t>
            </w:r>
          </w:p>
          <w:p w:rsidR="000D73B7" w:rsidRPr="00A21D8A" w:rsidP="00BB74C4" w14:paraId="01D2D2CA" w14:textId="0A989712">
            <w:pPr>
              <w:pStyle w:val="Avsnittsrubrik-underrubrik"/>
            </w:pPr>
          </w:p>
        </w:tc>
      </w:tr>
    </w:tbl>
    <w:p w:rsidR="00601C89" w:rsidP="00BB74C4" w14:paraId="2ED4018D" w14:textId="77777777">
      <w:pPr>
        <w:pStyle w:val="Avsnittsrubrik-underrubrik"/>
      </w:pPr>
    </w:p>
    <w:p w:rsidR="00601C89" w:rsidP="00BB74C4" w14:paraId="0945B637" w14:textId="77777777">
      <w:pPr>
        <w:pStyle w:val="Avsnittsrubrik-underrubrik"/>
      </w:pPr>
    </w:p>
    <w:p w:rsidR="00911200" w:rsidP="00BB74C4" w14:paraId="3F72A091" w14:textId="77777777">
      <w:pPr>
        <w:pStyle w:val="Avsnittsrubrik-underrubrik"/>
      </w:pPr>
    </w:p>
    <w:p w:rsidR="003B484B" w:rsidRPr="003B484B" w:rsidP="00BB74C4" w14:paraId="43018C6E" w14:textId="4266E741">
      <w:pPr>
        <w:pStyle w:val="Avsnittsrubrik-underrubrik"/>
        <w:rPr>
          <w:lang w:eastAsia="sv-SE"/>
        </w:rPr>
      </w:pPr>
      <w:r w:rsidRPr="003B484B">
        <w:t xml:space="preserve">Risk analysis regarding responsible </w:t>
      </w:r>
      <w:r w:rsidRPr="003B484B">
        <w:t>internationalisation</w:t>
      </w:r>
    </w:p>
    <w:p w:rsidR="003B484B" w:rsidRPr="00516FDA" w:rsidP="0091073E" w14:paraId="64B63B2C" w14:textId="643779AC">
      <w:pPr>
        <w:pStyle w:val="Beskrivandetext"/>
        <w:rPr>
          <w:sz w:val="18"/>
          <w:szCs w:val="18"/>
          <w:lang w:eastAsia="sv-SE"/>
        </w:rPr>
      </w:pPr>
      <w:r w:rsidRPr="00516FDA">
        <w:rPr>
          <w:sz w:val="18"/>
          <w:szCs w:val="18"/>
        </w:rPr>
        <w:t>Describe how the project identifies and manages any risks</w:t>
      </w:r>
      <w:r w:rsidRPr="00516FDA" w:rsidR="00621C27">
        <w:rPr>
          <w:sz w:val="18"/>
          <w:szCs w:val="18"/>
        </w:rPr>
        <w:t xml:space="preserve"> in relation to </w:t>
      </w:r>
      <w:r w:rsidRPr="00516FDA" w:rsidR="000F07AF">
        <w:rPr>
          <w:sz w:val="18"/>
          <w:szCs w:val="18"/>
        </w:rPr>
        <w:t>responsible internationalization and research security</w:t>
      </w:r>
      <w:r w:rsidRPr="00516FDA" w:rsidR="009F66DE">
        <w:rPr>
          <w:sz w:val="18"/>
          <w:szCs w:val="18"/>
        </w:rPr>
        <w:t xml:space="preserve">. See </w:t>
      </w:r>
      <w:r w:rsidRPr="00516FDA" w:rsidR="00C97C13">
        <w:rPr>
          <w:sz w:val="18"/>
          <w:szCs w:val="18"/>
        </w:rPr>
        <w:t xml:space="preserve">call text </w:t>
      </w:r>
      <w:r w:rsidRPr="00516FDA" w:rsidR="00B214DC">
        <w:rPr>
          <w:sz w:val="18"/>
          <w:szCs w:val="18"/>
        </w:rPr>
        <w:t>for more information.</w:t>
      </w:r>
    </w:p>
    <w:tbl>
      <w:tblPr>
        <w:tblStyle w:val="GridTableLight"/>
        <w:tblW w:w="9251" w:type="dxa"/>
        <w:tblLook w:val="04A0"/>
      </w:tblPr>
      <w:tblGrid>
        <w:gridCol w:w="2974"/>
        <w:gridCol w:w="1140"/>
        <w:gridCol w:w="1134"/>
        <w:gridCol w:w="4003"/>
      </w:tblGrid>
      <w:tr w14:paraId="543FC4FE" w14:textId="77777777" w:rsidTr="00B7500B">
        <w:tblPrEx>
          <w:tblW w:w="9251" w:type="dxa"/>
          <w:tblLook w:val="04A0"/>
        </w:tblPrEx>
        <w:tc>
          <w:tcPr>
            <w:tcW w:w="2977" w:type="dxa"/>
            <w:tcBorders>
              <w:top w:val="single" w:sz="2" w:space="0" w:color="auto"/>
              <w:left w:val="single" w:sz="2" w:space="0" w:color="auto"/>
              <w:bottom w:val="single" w:sz="2" w:space="0" w:color="auto"/>
              <w:right w:val="single" w:sz="2" w:space="0" w:color="auto"/>
            </w:tcBorders>
            <w:hideMark/>
          </w:tcPr>
          <w:p w:rsidR="000D73B7" w:rsidRPr="00B7500B" w14:paraId="09CCE37D" w14:textId="77777777">
            <w:pPr>
              <w:pStyle w:val="Tabelltitel"/>
              <w:spacing w:before="0" w:after="0"/>
              <w:rPr>
                <w:bCs/>
                <w:lang w:eastAsia="sv-SE"/>
              </w:rPr>
            </w:pPr>
            <w:r w:rsidRPr="00B7500B">
              <w:rPr>
                <w:bCs/>
              </w:rPr>
              <w:t>Risk</w:t>
            </w:r>
          </w:p>
        </w:tc>
        <w:tc>
          <w:tcPr>
            <w:tcW w:w="1134" w:type="dxa"/>
            <w:tcBorders>
              <w:top w:val="single" w:sz="2" w:space="0" w:color="auto"/>
              <w:left w:val="single" w:sz="2" w:space="0" w:color="auto"/>
              <w:bottom w:val="single" w:sz="2" w:space="0" w:color="auto"/>
              <w:right w:val="single" w:sz="2" w:space="0" w:color="auto"/>
            </w:tcBorders>
            <w:hideMark/>
          </w:tcPr>
          <w:p w:rsidR="000D73B7" w:rsidRPr="00B7500B" w14:paraId="143FE2D1" w14:textId="77777777">
            <w:pPr>
              <w:pStyle w:val="Tabelltitel"/>
              <w:spacing w:before="0" w:after="0"/>
              <w:rPr>
                <w:bCs/>
              </w:rPr>
            </w:pPr>
            <w:r w:rsidRPr="00B7500B">
              <w:rPr>
                <w:bCs/>
              </w:rPr>
              <w:t>Probability</w:t>
            </w:r>
          </w:p>
          <w:p w:rsidR="000D73B7" w:rsidRPr="00B7500B" w14:paraId="71ED2C70" w14:textId="77777777">
            <w:pPr>
              <w:pStyle w:val="Tabelltitel"/>
              <w:spacing w:before="0" w:after="0"/>
              <w:rPr>
                <w:bCs/>
              </w:rPr>
            </w:pPr>
            <w:r w:rsidRPr="00B7500B">
              <w:rPr>
                <w:bCs/>
              </w:rPr>
              <w:t>(1–5)</w:t>
            </w:r>
          </w:p>
        </w:tc>
        <w:tc>
          <w:tcPr>
            <w:tcW w:w="1134" w:type="dxa"/>
            <w:tcBorders>
              <w:top w:val="single" w:sz="2" w:space="0" w:color="auto"/>
              <w:left w:val="single" w:sz="2" w:space="0" w:color="auto"/>
              <w:bottom w:val="single" w:sz="2" w:space="0" w:color="auto"/>
              <w:right w:val="single" w:sz="2" w:space="0" w:color="auto"/>
            </w:tcBorders>
            <w:hideMark/>
          </w:tcPr>
          <w:p w:rsidR="000D73B7" w:rsidRPr="00B7500B" w14:paraId="32CEAD97" w14:textId="77777777">
            <w:pPr>
              <w:pStyle w:val="Tabelltitel"/>
              <w:spacing w:before="0" w:after="0"/>
              <w:rPr>
                <w:bCs/>
              </w:rPr>
            </w:pPr>
            <w:r w:rsidRPr="00B7500B">
              <w:rPr>
                <w:bCs/>
              </w:rPr>
              <w:t>Impact</w:t>
            </w:r>
          </w:p>
          <w:p w:rsidR="000D73B7" w:rsidRPr="00B7500B" w14:paraId="3DE638B9" w14:textId="77777777">
            <w:pPr>
              <w:pStyle w:val="Tabelltitel"/>
              <w:spacing w:before="0" w:after="0"/>
              <w:rPr>
                <w:bCs/>
              </w:rPr>
            </w:pPr>
            <w:r w:rsidRPr="00B7500B">
              <w:rPr>
                <w:bCs/>
              </w:rPr>
              <w:t>(1–5)</w:t>
            </w:r>
          </w:p>
        </w:tc>
        <w:tc>
          <w:tcPr>
            <w:tcW w:w="4006" w:type="dxa"/>
            <w:tcBorders>
              <w:top w:val="single" w:sz="2" w:space="0" w:color="auto"/>
              <w:left w:val="single" w:sz="2" w:space="0" w:color="auto"/>
              <w:bottom w:val="single" w:sz="2" w:space="0" w:color="auto"/>
              <w:right w:val="single" w:sz="2" w:space="0" w:color="auto"/>
            </w:tcBorders>
            <w:hideMark/>
          </w:tcPr>
          <w:p w:rsidR="000D73B7" w:rsidRPr="00B7500B" w14:paraId="441AD3E5" w14:textId="77777777">
            <w:pPr>
              <w:pStyle w:val="Tabelltitel"/>
              <w:spacing w:before="0" w:after="0"/>
              <w:rPr>
                <w:bCs/>
              </w:rPr>
            </w:pPr>
            <w:r w:rsidRPr="00B7500B">
              <w:rPr>
                <w:bCs/>
              </w:rPr>
              <w:t>Management</w:t>
            </w:r>
          </w:p>
        </w:tc>
      </w:tr>
      <w:tr w14:paraId="66E4F0DB" w14:textId="77777777" w:rsidTr="00B7500B">
        <w:tblPrEx>
          <w:tblW w:w="9251" w:type="dxa"/>
          <w:tblLook w:val="04A0"/>
        </w:tblPrEx>
        <w:tc>
          <w:tcPr>
            <w:tcW w:w="2977" w:type="dxa"/>
            <w:tcBorders>
              <w:top w:val="single" w:sz="2" w:space="0" w:color="auto"/>
              <w:left w:val="single" w:sz="2" w:space="0" w:color="auto"/>
              <w:bottom w:val="single" w:sz="2" w:space="0" w:color="auto"/>
              <w:right w:val="single" w:sz="2" w:space="0" w:color="auto"/>
            </w:tcBorders>
          </w:tcPr>
          <w:p w:rsidR="007E7D42" w:rsidRPr="00C320B2" w14:paraId="2CC4D804" w14:textId="77777777">
            <w:pPr>
              <w:pStyle w:val="Tabelltitel"/>
              <w:spacing w:before="0" w:after="0"/>
              <w:rPr>
                <w:rFonts w:asciiTheme="minorHAnsi" w:hAnsiTheme="minorHAnsi"/>
                <w:b w:val="0"/>
                <w:sz w:val="22"/>
                <w:szCs w:val="22"/>
              </w:rPr>
            </w:pPr>
          </w:p>
        </w:tc>
        <w:tc>
          <w:tcPr>
            <w:tcW w:w="1134" w:type="dxa"/>
            <w:tcBorders>
              <w:top w:val="single" w:sz="2" w:space="0" w:color="auto"/>
              <w:left w:val="single" w:sz="2" w:space="0" w:color="auto"/>
              <w:bottom w:val="single" w:sz="2" w:space="0" w:color="auto"/>
              <w:right w:val="single" w:sz="2" w:space="0" w:color="auto"/>
            </w:tcBorders>
          </w:tcPr>
          <w:p w:rsidR="007E7D42" w:rsidRPr="00C320B2" w14:paraId="169FD56A" w14:textId="77777777">
            <w:pPr>
              <w:pStyle w:val="Tabelltitel"/>
              <w:spacing w:before="0" w:after="0"/>
              <w:rPr>
                <w:rFonts w:asciiTheme="minorHAnsi" w:hAnsiTheme="minorHAnsi"/>
                <w:b w:val="0"/>
                <w:sz w:val="22"/>
                <w:szCs w:val="22"/>
              </w:rPr>
            </w:pPr>
          </w:p>
        </w:tc>
        <w:tc>
          <w:tcPr>
            <w:tcW w:w="1134" w:type="dxa"/>
            <w:tcBorders>
              <w:top w:val="single" w:sz="2" w:space="0" w:color="auto"/>
              <w:left w:val="single" w:sz="2" w:space="0" w:color="auto"/>
              <w:bottom w:val="single" w:sz="2" w:space="0" w:color="auto"/>
              <w:right w:val="single" w:sz="2" w:space="0" w:color="auto"/>
            </w:tcBorders>
          </w:tcPr>
          <w:p w:rsidR="007E7D42" w:rsidRPr="00C320B2" w14:paraId="0CCB13AF" w14:textId="77777777">
            <w:pPr>
              <w:pStyle w:val="Tabelltitel"/>
              <w:spacing w:before="0" w:after="0"/>
              <w:rPr>
                <w:rFonts w:asciiTheme="minorHAnsi" w:hAnsiTheme="minorHAnsi"/>
                <w:b w:val="0"/>
                <w:sz w:val="22"/>
                <w:szCs w:val="22"/>
              </w:rPr>
            </w:pPr>
          </w:p>
        </w:tc>
        <w:tc>
          <w:tcPr>
            <w:tcW w:w="4006" w:type="dxa"/>
            <w:tcBorders>
              <w:top w:val="single" w:sz="2" w:space="0" w:color="auto"/>
              <w:left w:val="single" w:sz="2" w:space="0" w:color="auto"/>
              <w:bottom w:val="single" w:sz="2" w:space="0" w:color="auto"/>
              <w:right w:val="single" w:sz="2" w:space="0" w:color="auto"/>
            </w:tcBorders>
          </w:tcPr>
          <w:p w:rsidR="007E7D42" w:rsidRPr="00C320B2" w14:paraId="65BEE1AF" w14:textId="77777777">
            <w:pPr>
              <w:pStyle w:val="Tabelltitel"/>
              <w:spacing w:before="0" w:after="0"/>
              <w:rPr>
                <w:rFonts w:asciiTheme="minorHAnsi" w:hAnsiTheme="minorHAnsi"/>
                <w:b w:val="0"/>
                <w:sz w:val="22"/>
                <w:szCs w:val="22"/>
              </w:rPr>
            </w:pPr>
          </w:p>
        </w:tc>
      </w:tr>
      <w:tr w14:paraId="5E566D97" w14:textId="77777777" w:rsidTr="00B7500B">
        <w:tblPrEx>
          <w:tblW w:w="9251" w:type="dxa"/>
          <w:tblLook w:val="04A0"/>
        </w:tblPrEx>
        <w:tc>
          <w:tcPr>
            <w:tcW w:w="2977" w:type="dxa"/>
            <w:tcBorders>
              <w:top w:val="single" w:sz="2" w:space="0" w:color="auto"/>
              <w:left w:val="single" w:sz="2" w:space="0" w:color="auto"/>
              <w:bottom w:val="single" w:sz="2" w:space="0" w:color="auto"/>
              <w:right w:val="single" w:sz="2" w:space="0" w:color="auto"/>
            </w:tcBorders>
          </w:tcPr>
          <w:p w:rsidR="0015062B" w:rsidRPr="00C320B2" w14:paraId="5966FE58" w14:textId="77777777">
            <w:pPr>
              <w:pStyle w:val="Tabelltitel"/>
              <w:spacing w:before="0" w:after="0"/>
              <w:rPr>
                <w:rFonts w:asciiTheme="minorHAnsi" w:hAnsiTheme="minorHAnsi"/>
                <w:b w:val="0"/>
                <w:sz w:val="22"/>
                <w:szCs w:val="22"/>
              </w:rPr>
            </w:pPr>
          </w:p>
        </w:tc>
        <w:tc>
          <w:tcPr>
            <w:tcW w:w="1134" w:type="dxa"/>
            <w:tcBorders>
              <w:top w:val="single" w:sz="2" w:space="0" w:color="auto"/>
              <w:left w:val="single" w:sz="2" w:space="0" w:color="auto"/>
              <w:bottom w:val="single" w:sz="2" w:space="0" w:color="auto"/>
              <w:right w:val="single" w:sz="2" w:space="0" w:color="auto"/>
            </w:tcBorders>
          </w:tcPr>
          <w:p w:rsidR="0015062B" w:rsidRPr="00C320B2" w14:paraId="5F3853DA" w14:textId="77777777">
            <w:pPr>
              <w:pStyle w:val="Tabelltitel"/>
              <w:spacing w:before="0" w:after="0"/>
              <w:rPr>
                <w:rFonts w:asciiTheme="minorHAnsi" w:hAnsiTheme="minorHAnsi"/>
                <w:b w:val="0"/>
                <w:sz w:val="22"/>
                <w:szCs w:val="22"/>
              </w:rPr>
            </w:pPr>
          </w:p>
        </w:tc>
        <w:tc>
          <w:tcPr>
            <w:tcW w:w="1134" w:type="dxa"/>
            <w:tcBorders>
              <w:top w:val="single" w:sz="2" w:space="0" w:color="auto"/>
              <w:left w:val="single" w:sz="2" w:space="0" w:color="auto"/>
              <w:bottom w:val="single" w:sz="2" w:space="0" w:color="auto"/>
              <w:right w:val="single" w:sz="2" w:space="0" w:color="auto"/>
            </w:tcBorders>
          </w:tcPr>
          <w:p w:rsidR="0015062B" w:rsidRPr="00C320B2" w14:paraId="0EF5C2E4" w14:textId="77777777">
            <w:pPr>
              <w:pStyle w:val="Tabelltitel"/>
              <w:spacing w:before="0" w:after="0"/>
              <w:rPr>
                <w:rFonts w:asciiTheme="minorHAnsi" w:hAnsiTheme="minorHAnsi"/>
                <w:b w:val="0"/>
                <w:sz w:val="22"/>
                <w:szCs w:val="22"/>
              </w:rPr>
            </w:pPr>
          </w:p>
        </w:tc>
        <w:tc>
          <w:tcPr>
            <w:tcW w:w="4006" w:type="dxa"/>
            <w:tcBorders>
              <w:top w:val="single" w:sz="2" w:space="0" w:color="auto"/>
              <w:left w:val="single" w:sz="2" w:space="0" w:color="auto"/>
              <w:bottom w:val="single" w:sz="2" w:space="0" w:color="auto"/>
              <w:right w:val="single" w:sz="2" w:space="0" w:color="auto"/>
            </w:tcBorders>
          </w:tcPr>
          <w:p w:rsidR="0015062B" w:rsidRPr="00C320B2" w14:paraId="05425F80" w14:textId="77777777">
            <w:pPr>
              <w:pStyle w:val="Tabelltitel"/>
              <w:spacing w:before="0" w:after="0"/>
              <w:rPr>
                <w:rFonts w:asciiTheme="minorHAnsi" w:hAnsiTheme="minorHAnsi"/>
                <w:b w:val="0"/>
                <w:sz w:val="22"/>
                <w:szCs w:val="22"/>
              </w:rPr>
            </w:pPr>
          </w:p>
        </w:tc>
      </w:tr>
      <w:tr w14:paraId="2AE5F47F" w14:textId="77777777" w:rsidTr="00B7500B">
        <w:tblPrEx>
          <w:tblW w:w="9251" w:type="dxa"/>
          <w:tblLook w:val="04A0"/>
        </w:tblPrEx>
        <w:tc>
          <w:tcPr>
            <w:tcW w:w="2977" w:type="dxa"/>
            <w:tcBorders>
              <w:top w:val="single" w:sz="2" w:space="0" w:color="auto"/>
              <w:left w:val="single" w:sz="2" w:space="0" w:color="auto"/>
              <w:bottom w:val="single" w:sz="2" w:space="0" w:color="auto"/>
              <w:right w:val="single" w:sz="2" w:space="0" w:color="auto"/>
            </w:tcBorders>
          </w:tcPr>
          <w:p w:rsidR="00303E12" w:rsidRPr="00C320B2" w14:paraId="0FC979CE" w14:textId="77777777">
            <w:pPr>
              <w:pStyle w:val="Tabelltitel"/>
              <w:spacing w:before="0" w:after="0"/>
              <w:rPr>
                <w:rFonts w:asciiTheme="minorHAnsi" w:hAnsiTheme="minorHAnsi"/>
                <w:b w:val="0"/>
                <w:sz w:val="22"/>
                <w:szCs w:val="22"/>
              </w:rPr>
            </w:pPr>
          </w:p>
        </w:tc>
        <w:tc>
          <w:tcPr>
            <w:tcW w:w="1134" w:type="dxa"/>
            <w:tcBorders>
              <w:top w:val="single" w:sz="2" w:space="0" w:color="auto"/>
              <w:left w:val="single" w:sz="2" w:space="0" w:color="auto"/>
              <w:bottom w:val="single" w:sz="2" w:space="0" w:color="auto"/>
              <w:right w:val="single" w:sz="2" w:space="0" w:color="auto"/>
            </w:tcBorders>
          </w:tcPr>
          <w:p w:rsidR="00303E12" w:rsidRPr="00C320B2" w14:paraId="3F52A090" w14:textId="77777777">
            <w:pPr>
              <w:pStyle w:val="Tabelltitel"/>
              <w:spacing w:before="0" w:after="0"/>
              <w:rPr>
                <w:rFonts w:asciiTheme="minorHAnsi" w:hAnsiTheme="minorHAnsi"/>
                <w:b w:val="0"/>
                <w:sz w:val="22"/>
                <w:szCs w:val="22"/>
              </w:rPr>
            </w:pPr>
          </w:p>
        </w:tc>
        <w:tc>
          <w:tcPr>
            <w:tcW w:w="1134" w:type="dxa"/>
            <w:tcBorders>
              <w:top w:val="single" w:sz="2" w:space="0" w:color="auto"/>
              <w:left w:val="single" w:sz="2" w:space="0" w:color="auto"/>
              <w:bottom w:val="single" w:sz="2" w:space="0" w:color="auto"/>
              <w:right w:val="single" w:sz="2" w:space="0" w:color="auto"/>
            </w:tcBorders>
          </w:tcPr>
          <w:p w:rsidR="00303E12" w:rsidRPr="00C320B2" w14:paraId="5FE68E26" w14:textId="77777777">
            <w:pPr>
              <w:pStyle w:val="Tabelltitel"/>
              <w:spacing w:before="0" w:after="0"/>
              <w:rPr>
                <w:rFonts w:asciiTheme="minorHAnsi" w:hAnsiTheme="minorHAnsi"/>
                <w:b w:val="0"/>
                <w:sz w:val="22"/>
                <w:szCs w:val="22"/>
              </w:rPr>
            </w:pPr>
          </w:p>
        </w:tc>
        <w:tc>
          <w:tcPr>
            <w:tcW w:w="4006" w:type="dxa"/>
            <w:tcBorders>
              <w:top w:val="single" w:sz="2" w:space="0" w:color="auto"/>
              <w:left w:val="single" w:sz="2" w:space="0" w:color="auto"/>
              <w:bottom w:val="single" w:sz="2" w:space="0" w:color="auto"/>
              <w:right w:val="single" w:sz="2" w:space="0" w:color="auto"/>
            </w:tcBorders>
          </w:tcPr>
          <w:p w:rsidR="00303E12" w:rsidRPr="00C320B2" w14:paraId="2AE83FD7" w14:textId="77777777">
            <w:pPr>
              <w:pStyle w:val="Tabelltitel"/>
              <w:spacing w:before="0" w:after="0"/>
              <w:rPr>
                <w:rFonts w:asciiTheme="minorHAnsi" w:hAnsiTheme="minorHAnsi"/>
                <w:b w:val="0"/>
                <w:sz w:val="22"/>
                <w:szCs w:val="22"/>
              </w:rPr>
            </w:pPr>
          </w:p>
        </w:tc>
      </w:tr>
      <w:tr w14:paraId="4E9DE3B1" w14:textId="77777777" w:rsidTr="00B7500B">
        <w:tblPrEx>
          <w:tblW w:w="9251" w:type="dxa"/>
          <w:tblLook w:val="04A0"/>
        </w:tblPrEx>
        <w:tc>
          <w:tcPr>
            <w:tcW w:w="0" w:type="auto"/>
            <w:tcBorders>
              <w:top w:val="single" w:sz="2" w:space="0" w:color="auto"/>
            </w:tcBorders>
            <w:hideMark/>
          </w:tcPr>
          <w:p w:rsidR="000D73B7" w14:paraId="2D752515" w14:textId="77777777">
            <w:pPr>
              <w:pStyle w:val="brdtext"/>
            </w:pPr>
          </w:p>
        </w:tc>
        <w:tc>
          <w:tcPr>
            <w:tcW w:w="0" w:type="auto"/>
            <w:tcBorders>
              <w:top w:val="single" w:sz="2" w:space="0" w:color="auto"/>
            </w:tcBorders>
            <w:hideMark/>
          </w:tcPr>
          <w:p w:rsidR="000D73B7" w14:paraId="021C642F" w14:textId="77777777">
            <w:pPr>
              <w:pStyle w:val="brdtext"/>
            </w:pPr>
          </w:p>
        </w:tc>
        <w:tc>
          <w:tcPr>
            <w:tcW w:w="0" w:type="auto"/>
            <w:tcBorders>
              <w:top w:val="single" w:sz="2" w:space="0" w:color="auto"/>
            </w:tcBorders>
            <w:hideMark/>
          </w:tcPr>
          <w:p w:rsidR="000D73B7" w14:paraId="163C127A" w14:textId="77777777">
            <w:pPr>
              <w:pStyle w:val="brdtext"/>
            </w:pPr>
          </w:p>
        </w:tc>
        <w:tc>
          <w:tcPr>
            <w:tcW w:w="0" w:type="auto"/>
            <w:tcBorders>
              <w:top w:val="single" w:sz="2" w:space="0" w:color="auto"/>
            </w:tcBorders>
            <w:hideMark/>
          </w:tcPr>
          <w:p w:rsidR="000D73B7" w14:paraId="199D9D07" w14:textId="77777777">
            <w:pPr>
              <w:pStyle w:val="brdtext"/>
            </w:pPr>
          </w:p>
        </w:tc>
      </w:tr>
      <w:tr w14:paraId="19A9C554" w14:textId="77777777" w:rsidTr="00B7500B">
        <w:tblPrEx>
          <w:tblW w:w="9251" w:type="dxa"/>
          <w:tblLook w:val="04A0"/>
        </w:tblPrEx>
        <w:tc>
          <w:tcPr>
            <w:tcW w:w="0" w:type="auto"/>
            <w:hideMark/>
          </w:tcPr>
          <w:p w:rsidR="000D73B7" w14:paraId="1A34E873" w14:textId="77777777">
            <w:pPr>
              <w:pStyle w:val="brdtext"/>
            </w:pPr>
          </w:p>
        </w:tc>
        <w:tc>
          <w:tcPr>
            <w:tcW w:w="0" w:type="auto"/>
            <w:hideMark/>
          </w:tcPr>
          <w:p w:rsidR="000D73B7" w14:paraId="7AC653DF" w14:textId="77777777">
            <w:pPr>
              <w:pStyle w:val="brdtext"/>
            </w:pPr>
          </w:p>
        </w:tc>
        <w:tc>
          <w:tcPr>
            <w:tcW w:w="0" w:type="auto"/>
            <w:hideMark/>
          </w:tcPr>
          <w:p w:rsidR="000D73B7" w14:paraId="258C98E2" w14:textId="77777777">
            <w:pPr>
              <w:pStyle w:val="brdtext"/>
            </w:pPr>
          </w:p>
        </w:tc>
        <w:tc>
          <w:tcPr>
            <w:tcW w:w="0" w:type="auto"/>
            <w:hideMark/>
          </w:tcPr>
          <w:p w:rsidR="000D73B7" w14:paraId="1DD1EE25" w14:textId="77777777">
            <w:pPr>
              <w:pStyle w:val="brdtext"/>
            </w:pPr>
          </w:p>
        </w:tc>
      </w:tr>
      <w:tr w14:paraId="528A4313" w14:textId="77777777" w:rsidTr="00B7500B">
        <w:tblPrEx>
          <w:tblW w:w="9251" w:type="dxa"/>
          <w:tblLook w:val="04A0"/>
        </w:tblPrEx>
        <w:tc>
          <w:tcPr>
            <w:tcW w:w="0" w:type="auto"/>
            <w:hideMark/>
          </w:tcPr>
          <w:p w:rsidR="000D73B7" w14:paraId="2103F0B9" w14:textId="77777777">
            <w:pPr>
              <w:pStyle w:val="brdtext"/>
            </w:pPr>
          </w:p>
        </w:tc>
        <w:tc>
          <w:tcPr>
            <w:tcW w:w="0" w:type="auto"/>
            <w:hideMark/>
          </w:tcPr>
          <w:p w:rsidR="000D73B7" w14:paraId="2F36AE71" w14:textId="77777777">
            <w:pPr>
              <w:pStyle w:val="brdtext"/>
            </w:pPr>
          </w:p>
        </w:tc>
        <w:tc>
          <w:tcPr>
            <w:tcW w:w="0" w:type="auto"/>
            <w:hideMark/>
          </w:tcPr>
          <w:p w:rsidR="000D73B7" w14:paraId="5FCEF898" w14:textId="77777777">
            <w:pPr>
              <w:pStyle w:val="brdtext"/>
            </w:pPr>
          </w:p>
        </w:tc>
        <w:tc>
          <w:tcPr>
            <w:tcW w:w="0" w:type="auto"/>
            <w:hideMark/>
          </w:tcPr>
          <w:p w:rsidR="000D73B7" w14:paraId="2223CD5E" w14:textId="77777777">
            <w:pPr>
              <w:pStyle w:val="brdtext"/>
            </w:pPr>
          </w:p>
        </w:tc>
      </w:tr>
    </w:tbl>
    <w:p w:rsidR="003B484B" w:rsidRPr="003B484B" w:rsidP="00BB74C4" w14:paraId="09DBEE95" w14:textId="77777777">
      <w:pPr>
        <w:pStyle w:val="Avsnittsrubrik-underrubrik"/>
        <w:rPr>
          <w:lang w:eastAsia="sv-SE"/>
        </w:rPr>
      </w:pPr>
      <w:r w:rsidRPr="003B484B">
        <w:t>Gender equality aspects in the project plan</w:t>
      </w:r>
    </w:p>
    <w:p w:rsidR="003B484B" w:rsidRPr="00516FDA" w:rsidP="0091073E" w14:paraId="1CAA8930" w14:textId="77777777">
      <w:pPr>
        <w:pStyle w:val="Beskrivandetext"/>
        <w:rPr>
          <w:sz w:val="18"/>
          <w:szCs w:val="18"/>
        </w:rPr>
      </w:pPr>
      <w:r w:rsidRPr="00516FDA">
        <w:rPr>
          <w:sz w:val="18"/>
          <w:szCs w:val="18"/>
        </w:rPr>
        <w:t>Describe how perspectives on sex and gender have been integrated into the project plan.</w:t>
      </w:r>
    </w:p>
    <w:p w:rsidR="0082038B" w:rsidRPr="0082038B" w:rsidP="0082038B" w14:paraId="54681016" w14:textId="670CA112">
      <w:pPr>
        <w:pStyle w:val="brdtext"/>
        <w:rPr>
          <w:lang w:val="en-US" w:eastAsia="sv-SE"/>
        </w:rPr>
      </w:pPr>
      <w:r w:rsidRPr="003B484B">
        <w:rPr>
          <w:rFonts w:ascii="Times New Roman" w:hAnsi="Times New Roman"/>
          <w:shd w:val="clear" w:color="auto" w:fill="FFFF00"/>
          <w:lang w:val="en-US"/>
        </w:rPr>
        <w:t>[Add text]</w:t>
      </w:r>
    </w:p>
    <w:p w:rsidR="003B484B" w:rsidRPr="003B484B" w14:paraId="0DEAB61F" w14:textId="77777777">
      <w:pPr>
        <w:pStyle w:val="Avsnittsrubrik"/>
        <w:spacing w:before="480"/>
        <w:rPr>
          <w:lang w:val="en-US" w:eastAsia="sv-SE"/>
        </w:rPr>
      </w:pPr>
      <w:r w:rsidRPr="003B484B">
        <w:rPr>
          <w:lang w:val="en-US"/>
        </w:rPr>
        <w:t>Project consortium</w:t>
      </w:r>
    </w:p>
    <w:p w:rsidR="003B484B" w:rsidRPr="00BB74C4" w:rsidP="00BB74C4" w14:paraId="71B6144C" w14:textId="77777777">
      <w:pPr>
        <w:pStyle w:val="Avsnittsrubrik-underrubrik"/>
      </w:pPr>
      <w:r w:rsidRPr="00BB74C4">
        <w:t>Project parties (</w:t>
      </w:r>
      <w:r w:rsidRPr="00BB74C4">
        <w:t>organisations</w:t>
      </w:r>
      <w:r w:rsidRPr="00BB74C4">
        <w:t>)</w:t>
      </w:r>
    </w:p>
    <w:p w:rsidR="003B484B" w:rsidRPr="00516FDA" w:rsidP="0091073E" w14:paraId="22002DEF" w14:textId="77777777">
      <w:pPr>
        <w:pStyle w:val="Beskrivandetext"/>
        <w:rPr>
          <w:sz w:val="18"/>
          <w:szCs w:val="18"/>
          <w:lang w:eastAsia="sv-SE"/>
        </w:rPr>
      </w:pPr>
      <w:r w:rsidRPr="00516FDA">
        <w:rPr>
          <w:sz w:val="18"/>
          <w:szCs w:val="18"/>
        </w:rPr>
        <w:t>Briefly describe the project parties, their specific roles in the project and their respective interest in the project. Describe how the parties reflect cooperation with countries and environments of high relevance to the Swedish metals and minerals industry value chain. Describe how the project parties complement each other. Remember that the project parties’ interests should also be described in their respective letters of support using the separate template on the call webpage.</w:t>
      </w:r>
    </w:p>
    <w:p w:rsidR="003B484B" w:rsidRPr="003B484B" w14:paraId="16D3898D" w14:textId="77777777">
      <w:pPr>
        <w:pStyle w:val="brdtext"/>
        <w:rPr>
          <w:lang w:val="en-US" w:eastAsia="sv-SE"/>
        </w:rPr>
      </w:pPr>
      <w:r w:rsidRPr="003B484B">
        <w:rPr>
          <w:rFonts w:ascii="Times New Roman" w:hAnsi="Times New Roman"/>
          <w:shd w:val="clear" w:color="auto" w:fill="FFFF00"/>
          <w:lang w:val="en-US"/>
        </w:rPr>
        <w:t>[Add text]</w:t>
      </w:r>
    </w:p>
    <w:p w:rsidR="003B484B" w:rsidRPr="003B484B" w:rsidP="00BB74C4" w14:paraId="7A9F4CC1" w14:textId="77777777">
      <w:pPr>
        <w:pStyle w:val="Avsnittsrubrik-underrubrik"/>
        <w:rPr>
          <w:lang w:eastAsia="sv-SE"/>
        </w:rPr>
      </w:pPr>
      <w:r w:rsidRPr="003B484B">
        <w:t>Project team (individual competencies)</w:t>
      </w:r>
    </w:p>
    <w:p w:rsidR="003B484B" w:rsidRPr="00516FDA" w:rsidP="0091073E" w14:paraId="00A94BA5" w14:textId="77777777">
      <w:pPr>
        <w:pStyle w:val="Beskrivandetext"/>
        <w:rPr>
          <w:sz w:val="18"/>
          <w:szCs w:val="18"/>
          <w:lang w:eastAsia="sv-SE"/>
        </w:rPr>
      </w:pPr>
      <w:r w:rsidRPr="00516FDA">
        <w:rPr>
          <w:sz w:val="18"/>
          <w:szCs w:val="18"/>
        </w:rPr>
        <w:t>Describe the competencies needed to implement the project and the extent to which the combined competence of the project team members covers these needs. If certain competence is missing from the project team, describe how this need can be met, for example through project parties, specified consultants or a project reference group.</w:t>
      </w:r>
    </w:p>
    <w:p w:rsidR="003B484B" w:rsidRPr="003B484B" w14:paraId="685D2041" w14:textId="77777777">
      <w:pPr>
        <w:pStyle w:val="brdtext"/>
        <w:rPr>
          <w:lang w:val="en-US" w:eastAsia="sv-SE"/>
        </w:rPr>
      </w:pPr>
      <w:r w:rsidRPr="003B484B">
        <w:rPr>
          <w:rFonts w:ascii="Times New Roman" w:hAnsi="Times New Roman"/>
          <w:shd w:val="clear" w:color="auto" w:fill="FFFF00"/>
          <w:lang w:val="en-US"/>
        </w:rPr>
        <w:t>[Add text]</w:t>
      </w:r>
    </w:p>
    <w:p w:rsidR="003B484B" w:rsidRPr="00516FDA" w:rsidP="0091073E" w14:paraId="316D9FAC" w14:textId="77777777">
      <w:pPr>
        <w:pStyle w:val="Beskrivandetext"/>
        <w:rPr>
          <w:sz w:val="18"/>
          <w:szCs w:val="18"/>
          <w:lang w:eastAsia="sv-SE"/>
        </w:rPr>
      </w:pPr>
      <w:r w:rsidRPr="00516FDA">
        <w:rPr>
          <w:sz w:val="18"/>
          <w:szCs w:val="18"/>
        </w:rPr>
        <w:t>Describe the members of the project team and mark key individuals with (N). Remember to attach CVs according to the template for all key individuals.</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tblPr>
      <w:tblGrid>
        <w:gridCol w:w="3397"/>
        <w:gridCol w:w="3402"/>
        <w:gridCol w:w="709"/>
        <w:gridCol w:w="1554"/>
      </w:tblGrid>
      <w:tr w14:paraId="134D67D6" w14:textId="77777777" w:rsidTr="00B22465">
        <w:tblPrEx>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tblPrEx>
        <w:tc>
          <w:tcPr>
            <w:tcW w:w="9062" w:type="dxa"/>
            <w:gridSpan w:val="4"/>
            <w:tcMar>
              <w:top w:w="57" w:type="dxa"/>
              <w:left w:w="85" w:type="dxa"/>
              <w:bottom w:w="57" w:type="dxa"/>
              <w:right w:w="57" w:type="dxa"/>
            </w:tcMar>
            <w:hideMark/>
          </w:tcPr>
          <w:p w:rsidR="000D73B7" w14:paraId="5CD5DB5D" w14:textId="77777777">
            <w:pPr>
              <w:spacing w:after="0"/>
              <w:rPr>
                <w:lang w:eastAsia="sv-SE"/>
              </w:rPr>
            </w:pPr>
            <w:r>
              <w:rPr>
                <w:rFonts w:ascii="Aptos Display" w:hAnsi="Aptos Display"/>
                <w:b/>
                <w:bCs/>
                <w:sz w:val="22"/>
                <w:szCs w:val="22"/>
              </w:rPr>
              <w:t xml:space="preserve">Project team </w:t>
            </w:r>
            <w:r>
              <w:rPr>
                <w:rFonts w:ascii="Aptos Display" w:hAnsi="Aptos Display"/>
                <w:b/>
                <w:bCs/>
                <w:sz w:val="22"/>
                <w:szCs w:val="22"/>
              </w:rPr>
              <w:t>members</w:t>
            </w:r>
          </w:p>
        </w:tc>
      </w:tr>
      <w:tr w14:paraId="55C0BA02" w14:textId="77777777" w:rsidTr="00B22465">
        <w:tblPrEx>
          <w:tblW w:w="0" w:type="auto"/>
          <w:tblCellMar>
            <w:left w:w="0" w:type="dxa"/>
            <w:right w:w="0" w:type="dxa"/>
          </w:tblCellMar>
          <w:tblLook w:val="04A0"/>
        </w:tblPrEx>
        <w:tc>
          <w:tcPr>
            <w:tcW w:w="3397" w:type="dxa"/>
            <w:tcMar>
              <w:top w:w="57" w:type="dxa"/>
              <w:left w:w="85" w:type="dxa"/>
              <w:bottom w:w="57" w:type="dxa"/>
              <w:right w:w="57" w:type="dxa"/>
            </w:tcMar>
            <w:hideMark/>
          </w:tcPr>
          <w:p w:rsidR="000D73B7" w:rsidRPr="000D73B7" w14:paraId="1B95498C" w14:textId="77777777">
            <w:pPr>
              <w:spacing w:after="0"/>
              <w:rPr>
                <w:lang w:val="en-US"/>
              </w:rPr>
            </w:pPr>
            <w:r w:rsidRPr="000D73B7">
              <w:rPr>
                <w:rFonts w:ascii="Aptos Display" w:hAnsi="Aptos Display"/>
                <w:b/>
                <w:bCs/>
                <w:sz w:val="20"/>
                <w:szCs w:val="20"/>
                <w:lang w:val="en-US"/>
              </w:rPr>
              <w:t xml:space="preserve">Person, </w:t>
            </w:r>
            <w:r w:rsidRPr="000D73B7">
              <w:rPr>
                <w:rFonts w:ascii="Aptos Display" w:hAnsi="Aptos Display"/>
                <w:b/>
                <w:bCs/>
                <w:sz w:val="20"/>
                <w:szCs w:val="20"/>
                <w:lang w:val="en-US"/>
              </w:rPr>
              <w:t>organisation</w:t>
            </w:r>
          </w:p>
          <w:p w:rsidR="000D73B7" w:rsidRPr="000D73B7" w14:paraId="49333A4E" w14:textId="77777777">
            <w:pPr>
              <w:spacing w:after="0"/>
              <w:rPr>
                <w:lang w:val="en-US"/>
              </w:rPr>
            </w:pPr>
            <w:r w:rsidRPr="000D73B7">
              <w:rPr>
                <w:rFonts w:ascii="Aptos Display" w:hAnsi="Aptos Display"/>
                <w:i/>
                <w:iCs/>
                <w:sz w:val="16"/>
                <w:szCs w:val="16"/>
                <w:lang w:val="en-US"/>
              </w:rPr>
              <w:t>Key individuals are marked with (N)</w:t>
            </w:r>
          </w:p>
        </w:tc>
        <w:tc>
          <w:tcPr>
            <w:tcW w:w="3402" w:type="dxa"/>
            <w:tcMar>
              <w:top w:w="57" w:type="dxa"/>
              <w:left w:w="85" w:type="dxa"/>
              <w:bottom w:w="57" w:type="dxa"/>
              <w:right w:w="57" w:type="dxa"/>
            </w:tcMar>
            <w:hideMark/>
          </w:tcPr>
          <w:p w:rsidR="000D73B7" w:rsidRPr="000D73B7" w14:paraId="4D508FE3" w14:textId="77777777">
            <w:pPr>
              <w:spacing w:after="0"/>
              <w:rPr>
                <w:lang w:val="en-US"/>
              </w:rPr>
            </w:pPr>
            <w:r w:rsidRPr="000D73B7">
              <w:rPr>
                <w:rFonts w:ascii="Aptos Display" w:hAnsi="Aptos Display"/>
                <w:b/>
                <w:bCs/>
                <w:sz w:val="20"/>
                <w:szCs w:val="20"/>
                <w:lang w:val="en-US"/>
              </w:rPr>
              <w:t>Area of expertise and role in the project</w:t>
            </w:r>
          </w:p>
          <w:p w:rsidR="000D73B7" w:rsidRPr="000D73B7" w14:paraId="26ACD13B" w14:textId="77777777">
            <w:pPr>
              <w:spacing w:after="0"/>
              <w:rPr>
                <w:lang w:val="en-US"/>
              </w:rPr>
            </w:pPr>
            <w:r w:rsidRPr="000D73B7">
              <w:rPr>
                <w:rFonts w:ascii="Aptos Display" w:hAnsi="Aptos Display"/>
                <w:i/>
                <w:iCs/>
                <w:sz w:val="16"/>
                <w:szCs w:val="16"/>
                <w:lang w:val="en-US"/>
              </w:rPr>
              <w:t>E.g. subject specialist, work package leader, etc.</w:t>
            </w:r>
          </w:p>
        </w:tc>
        <w:tc>
          <w:tcPr>
            <w:tcW w:w="709" w:type="dxa"/>
            <w:tcMar>
              <w:top w:w="57" w:type="dxa"/>
              <w:left w:w="85" w:type="dxa"/>
              <w:bottom w:w="57" w:type="dxa"/>
              <w:right w:w="57" w:type="dxa"/>
            </w:tcMar>
            <w:hideMark/>
          </w:tcPr>
          <w:p w:rsidR="000D73B7" w14:paraId="4EE38F23" w14:textId="77777777">
            <w:pPr>
              <w:spacing w:after="0"/>
            </w:pPr>
            <w:r>
              <w:rPr>
                <w:rFonts w:ascii="Aptos Display" w:hAnsi="Aptos Display"/>
                <w:b/>
                <w:bCs/>
                <w:sz w:val="20"/>
                <w:szCs w:val="20"/>
              </w:rPr>
              <w:t>Sex</w:t>
            </w:r>
          </w:p>
        </w:tc>
        <w:tc>
          <w:tcPr>
            <w:tcW w:w="1554" w:type="dxa"/>
            <w:tcMar>
              <w:top w:w="57" w:type="dxa"/>
              <w:left w:w="85" w:type="dxa"/>
              <w:bottom w:w="57" w:type="dxa"/>
              <w:right w:w="57" w:type="dxa"/>
            </w:tcMar>
            <w:hideMark/>
          </w:tcPr>
          <w:p w:rsidR="000D73B7" w:rsidRPr="000D73B7" w14:paraId="0AF70F3B" w14:textId="77777777">
            <w:pPr>
              <w:spacing w:after="0"/>
              <w:rPr>
                <w:lang w:val="en-US"/>
              </w:rPr>
            </w:pPr>
            <w:r w:rsidRPr="000D73B7">
              <w:rPr>
                <w:rFonts w:ascii="Aptos Display" w:hAnsi="Aptos Display"/>
                <w:b/>
                <w:bCs/>
                <w:sz w:val="20"/>
                <w:szCs w:val="20"/>
                <w:lang w:val="en-US"/>
              </w:rPr>
              <w:t>Time in the project</w:t>
            </w:r>
          </w:p>
          <w:p w:rsidR="000D73B7" w:rsidRPr="000D73B7" w14:paraId="430FF1EC" w14:textId="77777777">
            <w:pPr>
              <w:spacing w:after="0"/>
              <w:rPr>
                <w:lang w:val="en-US"/>
              </w:rPr>
            </w:pPr>
            <w:r w:rsidRPr="000D73B7">
              <w:rPr>
                <w:rFonts w:ascii="Aptos Display" w:hAnsi="Aptos Display"/>
                <w:i/>
                <w:iCs/>
                <w:sz w:val="16"/>
                <w:szCs w:val="16"/>
                <w:lang w:val="en-US"/>
              </w:rPr>
              <w:t>(% of full-time)</w:t>
            </w:r>
          </w:p>
        </w:tc>
      </w:tr>
      <w:tr w14:paraId="5FC50B49" w14:textId="77777777" w:rsidTr="00401912">
        <w:tblPrEx>
          <w:tblW w:w="0" w:type="auto"/>
          <w:tblCellMar>
            <w:left w:w="0" w:type="dxa"/>
            <w:right w:w="0" w:type="dxa"/>
          </w:tblCellMar>
          <w:tblLook w:val="04A0"/>
        </w:tblPrEx>
        <w:trPr>
          <w:trHeight w:val="392"/>
        </w:trPr>
        <w:tc>
          <w:tcPr>
            <w:tcW w:w="0" w:type="auto"/>
            <w:hideMark/>
          </w:tcPr>
          <w:p w:rsidR="000D73B7" w:rsidRPr="00C320B2" w:rsidP="00EE3390" w14:paraId="5DACBF4F" w14:textId="2644103E">
            <w:pPr>
              <w:spacing w:after="0"/>
              <w:rPr>
                <w:rFonts w:ascii="Aptos Display" w:hAnsi="Aptos Display"/>
                <w:sz w:val="22"/>
                <w:szCs w:val="22"/>
                <w:lang w:val="en-US"/>
              </w:rPr>
            </w:pPr>
          </w:p>
        </w:tc>
        <w:tc>
          <w:tcPr>
            <w:tcW w:w="0" w:type="auto"/>
            <w:hideMark/>
          </w:tcPr>
          <w:p w:rsidR="000D73B7" w:rsidRPr="00C320B2" w:rsidP="00EE3390" w14:paraId="473418B5" w14:textId="77777777">
            <w:pPr>
              <w:spacing w:after="0"/>
              <w:rPr>
                <w:rFonts w:ascii="Aptos Display" w:hAnsi="Aptos Display"/>
                <w:sz w:val="22"/>
                <w:szCs w:val="22"/>
                <w:lang w:val="en-US"/>
              </w:rPr>
            </w:pPr>
          </w:p>
        </w:tc>
        <w:tc>
          <w:tcPr>
            <w:tcW w:w="0" w:type="auto"/>
            <w:hideMark/>
          </w:tcPr>
          <w:p w:rsidR="000D73B7" w:rsidRPr="00C320B2" w:rsidP="00EE3390" w14:paraId="34A4BDE2" w14:textId="77777777">
            <w:pPr>
              <w:spacing w:after="0"/>
              <w:rPr>
                <w:rFonts w:ascii="Aptos Display" w:hAnsi="Aptos Display"/>
                <w:sz w:val="22"/>
                <w:szCs w:val="22"/>
                <w:lang w:val="en-US"/>
              </w:rPr>
            </w:pPr>
          </w:p>
        </w:tc>
        <w:tc>
          <w:tcPr>
            <w:tcW w:w="0" w:type="auto"/>
            <w:hideMark/>
          </w:tcPr>
          <w:p w:rsidR="000D73B7" w:rsidRPr="00C320B2" w:rsidP="00EE3390" w14:paraId="2F1550AF" w14:textId="77777777">
            <w:pPr>
              <w:spacing w:after="0"/>
              <w:rPr>
                <w:rFonts w:ascii="Aptos Display" w:hAnsi="Aptos Display"/>
                <w:sz w:val="22"/>
                <w:szCs w:val="22"/>
                <w:lang w:val="en-US"/>
              </w:rPr>
            </w:pPr>
          </w:p>
        </w:tc>
      </w:tr>
      <w:tr w14:paraId="384B6E44" w14:textId="77777777" w:rsidTr="00EE3390">
        <w:tblPrEx>
          <w:tblW w:w="0" w:type="auto"/>
          <w:tblCellMar>
            <w:left w:w="0" w:type="dxa"/>
            <w:right w:w="0" w:type="dxa"/>
          </w:tblCellMar>
          <w:tblLook w:val="04A0"/>
        </w:tblPrEx>
        <w:trPr>
          <w:trHeight w:val="423"/>
        </w:trPr>
        <w:tc>
          <w:tcPr>
            <w:tcW w:w="0" w:type="auto"/>
            <w:hideMark/>
          </w:tcPr>
          <w:p w:rsidR="000D73B7" w:rsidRPr="00C320B2" w:rsidP="00EE3390" w14:paraId="254ED4D3" w14:textId="77777777">
            <w:pPr>
              <w:spacing w:after="0"/>
              <w:rPr>
                <w:rFonts w:ascii="Aptos Display" w:hAnsi="Aptos Display"/>
                <w:sz w:val="22"/>
                <w:szCs w:val="22"/>
                <w:lang w:val="en-US"/>
              </w:rPr>
            </w:pPr>
          </w:p>
        </w:tc>
        <w:tc>
          <w:tcPr>
            <w:tcW w:w="0" w:type="auto"/>
            <w:hideMark/>
          </w:tcPr>
          <w:p w:rsidR="000D73B7" w:rsidRPr="00C320B2" w:rsidP="00EE3390" w14:paraId="5C476C4E" w14:textId="77777777">
            <w:pPr>
              <w:spacing w:after="0"/>
              <w:rPr>
                <w:rFonts w:ascii="Aptos Display" w:hAnsi="Aptos Display"/>
                <w:sz w:val="22"/>
                <w:szCs w:val="22"/>
                <w:lang w:val="en-US"/>
              </w:rPr>
            </w:pPr>
          </w:p>
        </w:tc>
        <w:tc>
          <w:tcPr>
            <w:tcW w:w="0" w:type="auto"/>
            <w:hideMark/>
          </w:tcPr>
          <w:p w:rsidR="000D73B7" w:rsidRPr="00C320B2" w:rsidP="00EE3390" w14:paraId="3B12DB61" w14:textId="77777777">
            <w:pPr>
              <w:spacing w:after="0"/>
              <w:rPr>
                <w:rFonts w:ascii="Aptos Display" w:hAnsi="Aptos Display"/>
                <w:sz w:val="22"/>
                <w:szCs w:val="22"/>
                <w:lang w:val="en-US"/>
              </w:rPr>
            </w:pPr>
          </w:p>
        </w:tc>
        <w:tc>
          <w:tcPr>
            <w:tcW w:w="0" w:type="auto"/>
            <w:hideMark/>
          </w:tcPr>
          <w:p w:rsidR="000D73B7" w:rsidRPr="00C320B2" w:rsidP="00EE3390" w14:paraId="5D76F96B" w14:textId="77777777">
            <w:pPr>
              <w:spacing w:after="0"/>
              <w:rPr>
                <w:rFonts w:ascii="Aptos Display" w:hAnsi="Aptos Display"/>
                <w:sz w:val="22"/>
                <w:szCs w:val="22"/>
                <w:lang w:val="en-US"/>
              </w:rPr>
            </w:pPr>
          </w:p>
        </w:tc>
      </w:tr>
      <w:tr w14:paraId="43767B56" w14:textId="77777777" w:rsidTr="00401912">
        <w:tblPrEx>
          <w:tblW w:w="0" w:type="auto"/>
          <w:tblCellMar>
            <w:left w:w="0" w:type="dxa"/>
            <w:right w:w="0" w:type="dxa"/>
          </w:tblCellMar>
          <w:tblLook w:val="04A0"/>
        </w:tblPrEx>
        <w:trPr>
          <w:trHeight w:val="407"/>
        </w:trPr>
        <w:tc>
          <w:tcPr>
            <w:tcW w:w="0" w:type="auto"/>
            <w:hideMark/>
          </w:tcPr>
          <w:p w:rsidR="000D73B7" w:rsidRPr="00C320B2" w:rsidP="00EE3390" w14:paraId="40D1EBDD" w14:textId="77777777">
            <w:pPr>
              <w:spacing w:after="0"/>
              <w:rPr>
                <w:rFonts w:ascii="Aptos Display" w:hAnsi="Aptos Display"/>
                <w:sz w:val="22"/>
                <w:szCs w:val="22"/>
                <w:lang w:val="en-US"/>
              </w:rPr>
            </w:pPr>
          </w:p>
        </w:tc>
        <w:tc>
          <w:tcPr>
            <w:tcW w:w="0" w:type="auto"/>
            <w:hideMark/>
          </w:tcPr>
          <w:p w:rsidR="000D73B7" w:rsidRPr="00C320B2" w:rsidP="00EE3390" w14:paraId="505249DC" w14:textId="77777777">
            <w:pPr>
              <w:spacing w:after="0"/>
              <w:rPr>
                <w:rFonts w:ascii="Aptos Display" w:hAnsi="Aptos Display"/>
                <w:sz w:val="22"/>
                <w:szCs w:val="22"/>
                <w:lang w:val="en-US"/>
              </w:rPr>
            </w:pPr>
          </w:p>
        </w:tc>
        <w:tc>
          <w:tcPr>
            <w:tcW w:w="0" w:type="auto"/>
            <w:hideMark/>
          </w:tcPr>
          <w:p w:rsidR="000D73B7" w:rsidRPr="00C320B2" w:rsidP="00EE3390" w14:paraId="7FE86F2F" w14:textId="77777777">
            <w:pPr>
              <w:spacing w:after="0"/>
              <w:rPr>
                <w:rFonts w:ascii="Aptos Display" w:hAnsi="Aptos Display"/>
                <w:sz w:val="22"/>
                <w:szCs w:val="22"/>
                <w:lang w:val="en-US"/>
              </w:rPr>
            </w:pPr>
          </w:p>
        </w:tc>
        <w:tc>
          <w:tcPr>
            <w:tcW w:w="0" w:type="auto"/>
            <w:hideMark/>
          </w:tcPr>
          <w:p w:rsidR="000D73B7" w:rsidRPr="00C320B2" w:rsidP="00EE3390" w14:paraId="12FE5E5B" w14:textId="77777777">
            <w:pPr>
              <w:spacing w:after="0"/>
              <w:rPr>
                <w:rFonts w:ascii="Aptos Display" w:hAnsi="Aptos Display"/>
                <w:sz w:val="22"/>
                <w:szCs w:val="22"/>
                <w:lang w:val="en-US"/>
              </w:rPr>
            </w:pPr>
          </w:p>
        </w:tc>
      </w:tr>
    </w:tbl>
    <w:p w:rsidR="00C638C9" w:rsidP="0091073E" w14:paraId="1E601E82" w14:textId="77777777">
      <w:pPr>
        <w:pStyle w:val="Beskrivandetext"/>
      </w:pPr>
    </w:p>
    <w:p w:rsidR="00C638C9" w:rsidP="0091073E" w14:paraId="722F822F" w14:textId="77777777">
      <w:pPr>
        <w:pStyle w:val="Beskrivandetext"/>
      </w:pPr>
    </w:p>
    <w:p w:rsidR="00C638C9" w:rsidP="0091073E" w14:paraId="21A1F97A" w14:textId="77777777">
      <w:pPr>
        <w:pStyle w:val="Beskrivandetext"/>
      </w:pPr>
    </w:p>
    <w:p w:rsidR="00C638C9" w:rsidP="0091073E" w14:paraId="572B002E" w14:textId="77777777">
      <w:pPr>
        <w:pStyle w:val="Beskrivandetext"/>
      </w:pPr>
    </w:p>
    <w:p w:rsidR="00C638C9" w:rsidP="0091073E" w14:paraId="0FFFD07E" w14:textId="77777777">
      <w:pPr>
        <w:pStyle w:val="Beskrivandetext"/>
      </w:pPr>
    </w:p>
    <w:p w:rsidR="00C638C9" w:rsidP="0091073E" w14:paraId="42207989" w14:textId="77777777">
      <w:pPr>
        <w:pStyle w:val="Beskrivandetext"/>
      </w:pPr>
    </w:p>
    <w:p w:rsidR="00C638C9" w:rsidP="0091073E" w14:paraId="1492E676" w14:textId="77777777">
      <w:pPr>
        <w:pStyle w:val="Beskrivandetext"/>
      </w:pPr>
    </w:p>
    <w:p w:rsidR="00C638C9" w:rsidP="0091073E" w14:paraId="2EE519D9" w14:textId="77777777">
      <w:pPr>
        <w:pStyle w:val="Beskrivandetext"/>
      </w:pPr>
    </w:p>
    <w:p w:rsidR="00C638C9" w:rsidP="0091073E" w14:paraId="4E7352A1" w14:textId="77777777">
      <w:pPr>
        <w:pStyle w:val="Beskrivandetext"/>
      </w:pPr>
    </w:p>
    <w:p w:rsidR="00C638C9" w:rsidP="0091073E" w14:paraId="5D3E2D42" w14:textId="77777777">
      <w:pPr>
        <w:pStyle w:val="Beskrivandetext"/>
      </w:pPr>
    </w:p>
    <w:p w:rsidR="00C638C9" w:rsidP="0091073E" w14:paraId="037E567B" w14:textId="77777777">
      <w:pPr>
        <w:pStyle w:val="Beskrivandetext"/>
      </w:pPr>
    </w:p>
    <w:p w:rsidR="00C638C9" w:rsidP="0091073E" w14:paraId="40ADE71F" w14:textId="77777777">
      <w:pPr>
        <w:pStyle w:val="Beskrivandetext"/>
      </w:pPr>
    </w:p>
    <w:p w:rsidR="001A3564" w:rsidP="00C638C9" w14:paraId="5681AA18" w14:textId="77777777">
      <w:pPr>
        <w:pStyle w:val="Beskrivandetext"/>
      </w:pPr>
    </w:p>
    <w:p w:rsidR="001A3564" w:rsidP="00C638C9" w14:paraId="5D46EFDC" w14:textId="77777777">
      <w:pPr>
        <w:pStyle w:val="Beskrivandetext"/>
      </w:pPr>
    </w:p>
    <w:p w:rsidR="00E0744C" w:rsidRPr="00516FDA" w:rsidP="00C638C9" w14:paraId="3797BDB4" w14:textId="4767341C">
      <w:pPr>
        <w:pStyle w:val="Beskrivandetext"/>
        <w:rPr>
          <w:sz w:val="18"/>
          <w:szCs w:val="18"/>
        </w:rPr>
      </w:pPr>
      <w:r w:rsidRPr="00516FDA">
        <w:rPr>
          <w:sz w:val="18"/>
          <w:szCs w:val="18"/>
        </w:rPr>
        <w:t>Summarise</w:t>
      </w:r>
      <w:r w:rsidRPr="00516FDA">
        <w:rPr>
          <w:sz w:val="18"/>
          <w:szCs w:val="18"/>
        </w:rPr>
        <w:t xml:space="preserve"> women’s and men’s participation as key individuals in the project in the table below.</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tblPr>
      <w:tblGrid>
        <w:gridCol w:w="1129"/>
        <w:gridCol w:w="3402"/>
        <w:gridCol w:w="4531"/>
      </w:tblGrid>
      <w:tr w14:paraId="5610B65D" w14:textId="77777777" w:rsidTr="00AD4F2E">
        <w:tblPrEx>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tblPrEx>
        <w:tc>
          <w:tcPr>
            <w:tcW w:w="9062" w:type="dxa"/>
            <w:gridSpan w:val="3"/>
            <w:tcMar>
              <w:top w:w="57" w:type="dxa"/>
              <w:left w:w="85" w:type="dxa"/>
              <w:bottom w:w="57" w:type="dxa"/>
              <w:right w:w="57" w:type="dxa"/>
            </w:tcMar>
            <w:hideMark/>
          </w:tcPr>
          <w:p w:rsidR="000D73B7" w:rsidRPr="000D73B7" w14:paraId="737B2393" w14:textId="77777777">
            <w:pPr>
              <w:spacing w:after="0"/>
              <w:rPr>
                <w:lang w:val="en-US" w:eastAsia="sv-SE"/>
              </w:rPr>
            </w:pPr>
            <w:r w:rsidRPr="000D73B7">
              <w:rPr>
                <w:rFonts w:ascii="Aptos Display" w:hAnsi="Aptos Display"/>
                <w:b/>
                <w:bCs/>
                <w:sz w:val="22"/>
                <w:szCs w:val="22"/>
                <w:lang w:val="en-US"/>
              </w:rPr>
              <w:t>Women’s and men’s participation as key individuals in the project</w:t>
            </w:r>
          </w:p>
        </w:tc>
      </w:tr>
      <w:tr w14:paraId="73C00DDA" w14:textId="77777777" w:rsidTr="00AD4F2E">
        <w:tblPrEx>
          <w:tblW w:w="0" w:type="auto"/>
          <w:tblCellMar>
            <w:left w:w="0" w:type="dxa"/>
            <w:right w:w="0" w:type="dxa"/>
          </w:tblCellMar>
          <w:tblLook w:val="04A0"/>
        </w:tblPrEx>
        <w:tc>
          <w:tcPr>
            <w:tcW w:w="1129" w:type="dxa"/>
            <w:tcMar>
              <w:top w:w="57" w:type="dxa"/>
              <w:left w:w="85" w:type="dxa"/>
              <w:bottom w:w="57" w:type="dxa"/>
              <w:right w:w="57" w:type="dxa"/>
            </w:tcMar>
            <w:hideMark/>
          </w:tcPr>
          <w:p w:rsidR="000D73B7" w14:paraId="5A30E048" w14:textId="77777777">
            <w:pPr>
              <w:spacing w:after="0"/>
            </w:pPr>
            <w:r>
              <w:rPr>
                <w:b/>
                <w:bCs/>
                <w:sz w:val="20"/>
                <w:szCs w:val="20"/>
              </w:rPr>
              <w:t>Sex</w:t>
            </w:r>
          </w:p>
        </w:tc>
        <w:tc>
          <w:tcPr>
            <w:tcW w:w="3402" w:type="dxa"/>
            <w:tcMar>
              <w:top w:w="57" w:type="dxa"/>
              <w:left w:w="85" w:type="dxa"/>
              <w:bottom w:w="57" w:type="dxa"/>
              <w:right w:w="57" w:type="dxa"/>
            </w:tcMar>
            <w:hideMark/>
          </w:tcPr>
          <w:p w:rsidR="000D73B7" w:rsidRPr="00AD4F2E" w14:paraId="20190379" w14:textId="77777777">
            <w:pPr>
              <w:spacing w:after="0"/>
              <w:rPr>
                <w:lang w:val="en-US"/>
              </w:rPr>
            </w:pPr>
            <w:r w:rsidRPr="00AD4F2E">
              <w:rPr>
                <w:sz w:val="20"/>
                <w:szCs w:val="20"/>
                <w:lang w:val="en-US"/>
              </w:rPr>
              <w:t>Share of the number of participating key individuals (%)</w:t>
            </w:r>
          </w:p>
        </w:tc>
        <w:tc>
          <w:tcPr>
            <w:tcW w:w="4531" w:type="dxa"/>
            <w:tcMar>
              <w:top w:w="57" w:type="dxa"/>
              <w:left w:w="85" w:type="dxa"/>
              <w:bottom w:w="57" w:type="dxa"/>
              <w:right w:w="57" w:type="dxa"/>
            </w:tcMar>
            <w:hideMark/>
          </w:tcPr>
          <w:p w:rsidR="000D73B7" w:rsidRPr="00AD4F2E" w14:paraId="7AA70036" w14:textId="77777777">
            <w:pPr>
              <w:spacing w:after="0"/>
              <w:rPr>
                <w:lang w:val="en-US"/>
              </w:rPr>
            </w:pPr>
            <w:r w:rsidRPr="00AD4F2E">
              <w:rPr>
                <w:sz w:val="20"/>
                <w:szCs w:val="20"/>
                <w:lang w:val="en-US"/>
              </w:rPr>
              <w:t>Share of participating key individuals’ working time in the project (%)</w:t>
            </w:r>
          </w:p>
        </w:tc>
      </w:tr>
      <w:tr w14:paraId="004C655E" w14:textId="77777777" w:rsidTr="00AD4F2E">
        <w:tblPrEx>
          <w:tblW w:w="0" w:type="auto"/>
          <w:tblCellMar>
            <w:left w:w="0" w:type="dxa"/>
            <w:right w:w="0" w:type="dxa"/>
          </w:tblCellMar>
          <w:tblLook w:val="04A0"/>
        </w:tblPrEx>
        <w:tc>
          <w:tcPr>
            <w:tcW w:w="0" w:type="auto"/>
            <w:vAlign w:val="center"/>
            <w:hideMark/>
          </w:tcPr>
          <w:p w:rsidR="000D73B7" w:rsidRPr="00C320B2" w14:paraId="29E05650" w14:textId="77777777">
            <w:pPr>
              <w:rPr>
                <w:sz w:val="22"/>
                <w:szCs w:val="22"/>
              </w:rPr>
            </w:pPr>
            <w:r w:rsidRPr="00C320B2">
              <w:rPr>
                <w:sz w:val="22"/>
                <w:szCs w:val="22"/>
              </w:rPr>
              <w:t>Women</w:t>
            </w:r>
          </w:p>
        </w:tc>
        <w:tc>
          <w:tcPr>
            <w:tcW w:w="0" w:type="auto"/>
            <w:vAlign w:val="center"/>
            <w:hideMark/>
          </w:tcPr>
          <w:p w:rsidR="000D73B7" w:rsidRPr="00C320B2" w14:paraId="1E5C071E" w14:textId="77777777">
            <w:pPr>
              <w:rPr>
                <w:sz w:val="22"/>
                <w:szCs w:val="22"/>
              </w:rPr>
            </w:pPr>
          </w:p>
        </w:tc>
        <w:tc>
          <w:tcPr>
            <w:tcW w:w="0" w:type="auto"/>
            <w:vAlign w:val="center"/>
            <w:hideMark/>
          </w:tcPr>
          <w:p w:rsidR="000D73B7" w:rsidRPr="00C320B2" w14:paraId="4B89CB63" w14:textId="77777777">
            <w:pPr>
              <w:rPr>
                <w:sz w:val="22"/>
                <w:szCs w:val="22"/>
              </w:rPr>
            </w:pPr>
          </w:p>
        </w:tc>
      </w:tr>
      <w:tr w14:paraId="6F0CD59A" w14:textId="77777777" w:rsidTr="00AD4F2E">
        <w:tblPrEx>
          <w:tblW w:w="0" w:type="auto"/>
          <w:tblCellMar>
            <w:left w:w="0" w:type="dxa"/>
            <w:right w:w="0" w:type="dxa"/>
          </w:tblCellMar>
          <w:tblLook w:val="04A0"/>
        </w:tblPrEx>
        <w:tc>
          <w:tcPr>
            <w:tcW w:w="0" w:type="auto"/>
            <w:vAlign w:val="center"/>
            <w:hideMark/>
          </w:tcPr>
          <w:p w:rsidR="000D73B7" w:rsidRPr="00C320B2" w14:paraId="0DD976CE" w14:textId="77777777">
            <w:pPr>
              <w:rPr>
                <w:sz w:val="22"/>
                <w:szCs w:val="22"/>
              </w:rPr>
            </w:pPr>
            <w:r w:rsidRPr="00C320B2">
              <w:rPr>
                <w:sz w:val="22"/>
                <w:szCs w:val="22"/>
              </w:rPr>
              <w:t>Men</w:t>
            </w:r>
          </w:p>
        </w:tc>
        <w:tc>
          <w:tcPr>
            <w:tcW w:w="0" w:type="auto"/>
            <w:vAlign w:val="center"/>
            <w:hideMark/>
          </w:tcPr>
          <w:p w:rsidR="000D73B7" w:rsidRPr="00C320B2" w14:paraId="6AAF8464" w14:textId="77777777">
            <w:pPr>
              <w:rPr>
                <w:sz w:val="22"/>
                <w:szCs w:val="22"/>
              </w:rPr>
            </w:pPr>
          </w:p>
        </w:tc>
        <w:tc>
          <w:tcPr>
            <w:tcW w:w="0" w:type="auto"/>
            <w:vAlign w:val="center"/>
            <w:hideMark/>
          </w:tcPr>
          <w:p w:rsidR="000D73B7" w:rsidRPr="00C320B2" w14:paraId="6A76EA71" w14:textId="77777777">
            <w:pPr>
              <w:rPr>
                <w:sz w:val="22"/>
                <w:szCs w:val="22"/>
              </w:rPr>
            </w:pPr>
          </w:p>
        </w:tc>
      </w:tr>
    </w:tbl>
    <w:p w:rsidR="003B484B" w:rsidRPr="00516FDA" w:rsidP="0091073E" w14:paraId="119690BA" w14:textId="77777777">
      <w:pPr>
        <w:pStyle w:val="Beskrivandetext"/>
        <w:rPr>
          <w:sz w:val="18"/>
          <w:szCs w:val="18"/>
          <w:lang w:eastAsia="sv-SE"/>
        </w:rPr>
      </w:pPr>
      <w:r w:rsidRPr="00516FDA">
        <w:rPr>
          <w:sz w:val="18"/>
          <w:szCs w:val="18"/>
        </w:rPr>
        <w:t>Comment on the gender distribution, including participation and influence. Explain any uneven distribution with reference to the project’s specific conditions (general references to “uneven gender distribution in the industry” and similar statements are insufficient as an explanation).</w:t>
      </w:r>
    </w:p>
    <w:p w:rsidR="001A3564" w:rsidRPr="003B484B" w:rsidP="001A3564" w14:paraId="1EAA65D7" w14:textId="77777777">
      <w:pPr>
        <w:pStyle w:val="brdtext"/>
        <w:rPr>
          <w:lang w:val="en-US" w:eastAsia="sv-SE"/>
        </w:rPr>
      </w:pPr>
      <w:r w:rsidRPr="003B484B">
        <w:rPr>
          <w:rFonts w:ascii="Times New Roman" w:hAnsi="Times New Roman"/>
          <w:shd w:val="clear" w:color="auto" w:fill="FFFF00"/>
          <w:lang w:val="en-US"/>
        </w:rPr>
        <w:t>[Add text]</w:t>
      </w:r>
    </w:p>
    <w:p w:rsidR="003B484B" w:rsidRPr="003B484B" w:rsidP="00BB74C4" w14:paraId="31A1E425" w14:textId="77777777">
      <w:pPr>
        <w:pStyle w:val="Avsnittsrubrik-underrubrik"/>
        <w:rPr>
          <w:lang w:eastAsia="sv-SE"/>
        </w:rPr>
      </w:pPr>
      <w:r w:rsidRPr="003B484B">
        <w:t>Any other stakeholders</w:t>
      </w:r>
    </w:p>
    <w:p w:rsidR="003B484B" w:rsidRPr="00516FDA" w:rsidP="0091073E" w14:paraId="4AE10C19" w14:textId="45847794">
      <w:pPr>
        <w:pStyle w:val="Beskrivandetext"/>
        <w:rPr>
          <w:sz w:val="18"/>
          <w:szCs w:val="18"/>
          <w:lang w:eastAsia="sv-SE"/>
        </w:rPr>
      </w:pPr>
      <w:r w:rsidRPr="00516FDA">
        <w:rPr>
          <w:sz w:val="18"/>
          <w:szCs w:val="18"/>
        </w:rPr>
        <w:t xml:space="preserve">Describe engagement from and involvement of any relevant </w:t>
      </w:r>
      <w:r w:rsidRPr="00516FDA">
        <w:rPr>
          <w:sz w:val="18"/>
          <w:szCs w:val="18"/>
        </w:rPr>
        <w:t>actors</w:t>
      </w:r>
      <w:r w:rsidRPr="00516FDA">
        <w:rPr>
          <w:sz w:val="18"/>
          <w:szCs w:val="18"/>
        </w:rPr>
        <w:t xml:space="preserve"> that are not project parties. Remember that this should also be described in the respective letters of support using the separate template on the call webpage. </w:t>
      </w:r>
      <w:r w:rsidRPr="00516FDA" w:rsidR="00B41A00">
        <w:rPr>
          <w:sz w:val="18"/>
          <w:szCs w:val="18"/>
          <w:u w:val="single"/>
        </w:rPr>
        <w:t>This heading may be removed if it is not relevant.</w:t>
      </w:r>
    </w:p>
    <w:p w:rsidR="001A3564" w:rsidRPr="003B484B" w:rsidP="001A3564" w14:paraId="5261D3BA" w14:textId="77777777">
      <w:pPr>
        <w:pStyle w:val="brdtext"/>
        <w:rPr>
          <w:lang w:val="en-US" w:eastAsia="sv-SE"/>
        </w:rPr>
      </w:pPr>
      <w:r w:rsidRPr="003B484B">
        <w:rPr>
          <w:rFonts w:ascii="Times New Roman" w:hAnsi="Times New Roman"/>
          <w:shd w:val="clear" w:color="auto" w:fill="FFFF00"/>
          <w:lang w:val="en-US"/>
        </w:rPr>
        <w:t>[Add text]</w:t>
      </w:r>
    </w:p>
    <w:p w:rsidR="003B484B" w:rsidRPr="003B484B" w:rsidP="00BB74C4" w14:paraId="4CE052E9" w14:textId="77777777">
      <w:pPr>
        <w:pStyle w:val="Avsnittsrubrik-underrubrik"/>
        <w:rPr>
          <w:lang w:eastAsia="sv-SE"/>
        </w:rPr>
      </w:pPr>
      <w:r w:rsidRPr="003B484B">
        <w:t>Any consultants</w:t>
      </w:r>
    </w:p>
    <w:p w:rsidR="003B484B" w:rsidRPr="00516FDA" w:rsidP="0091073E" w14:paraId="532260E4" w14:textId="77777777">
      <w:pPr>
        <w:pStyle w:val="Beskrivandetext"/>
        <w:rPr>
          <w:sz w:val="18"/>
          <w:szCs w:val="18"/>
          <w:lang w:eastAsia="sv-SE"/>
        </w:rPr>
      </w:pPr>
      <w:r w:rsidRPr="00516FDA">
        <w:rPr>
          <w:sz w:val="18"/>
          <w:szCs w:val="18"/>
        </w:rPr>
        <w:t>State whether consultants will be engaged in the project, what competence they contribute and to what extent. Remember that costs for external consultancy services may constitute a maximum of 20 percent of a project party’s budget.</w:t>
      </w:r>
    </w:p>
    <w:p w:rsidR="00606B9E" w:rsidRPr="003B484B" w:rsidP="001A3564" w14:paraId="09E1FB23" w14:textId="723F0F92">
      <w:pPr>
        <w:pStyle w:val="brdtext"/>
        <w:rPr>
          <w:lang w:val="en-US" w:eastAsia="sv-SE"/>
        </w:rPr>
      </w:pPr>
      <w:r w:rsidRPr="003B484B">
        <w:rPr>
          <w:rFonts w:ascii="Times New Roman" w:hAnsi="Times New Roman"/>
          <w:shd w:val="clear" w:color="auto" w:fill="FFFF00"/>
          <w:lang w:val="en-US"/>
        </w:rPr>
        <w:t>[Add text]</w:t>
      </w:r>
    </w:p>
    <w:sectPr w:rsidSect="00C552AB">
      <w:headerReference w:type="default" r:id="rId7"/>
      <w:footerReference w:type="default" r:id="rId8"/>
      <w:pgSz w:w="11906" w:h="16838"/>
      <w:pgMar w:top="1417" w:right="1417" w:bottom="1417" w:left="1417" w:header="709"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9657212"/>
      <w:docPartObj>
        <w:docPartGallery w:val="Page Numbers (Bottom of Page)"/>
        <w:docPartUnique/>
      </w:docPartObj>
    </w:sdtPr>
    <w:sdtContent>
      <w:p w:rsidR="009C64D8" w14:paraId="2AB39E58" w14:textId="7A87703F">
        <w:pPr>
          <w:pStyle w:val="Footer"/>
          <w:jc w:val="center"/>
        </w:pPr>
        <w:r>
          <w:fldChar w:fldCharType="begin"/>
        </w:r>
        <w:r>
          <w:instrText>PAGE   \* MERGEFORMAT</w:instrText>
        </w:r>
        <w:r>
          <w:fldChar w:fldCharType="separate"/>
        </w:r>
        <w:r>
          <w:t>2</w:t>
        </w:r>
        <w:r>
          <w:fldChar w:fldCharType="end"/>
        </w:r>
      </w:p>
    </w:sdtContent>
  </w:sdt>
  <w:p w:rsidR="009C64D8" w14:paraId="60EA997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4E7A" w:rsidP="00B23D4B" w14:paraId="183DCC28" w14:textId="77777777">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-986155</wp:posOffset>
              </wp:positionH>
              <wp:positionV relativeFrom="paragraph">
                <wp:posOffset>-450215</wp:posOffset>
              </wp:positionV>
              <wp:extent cx="7691273" cy="756000"/>
              <wp:effectExtent l="0" t="0" r="5080" b="6350"/>
              <wp:wrapNone/>
              <wp:docPr id="403657350" name="Rektangel 1"/>
              <wp:cNvGraphicFramePr/>
              <a:graphic xmlns:a="http://schemas.openxmlformats.org/drawingml/2006/main">
                <a:graphicData uri="http://schemas.microsoft.com/office/word/2010/wordprocessingShape">
                  <wps:wsp xmlns:wps="http://schemas.microsoft.com/office/word/2010/wordprocessingShape">
                    <wps:cNvSpPr/>
                    <wps:spPr>
                      <a:xfrm>
                        <a:off x="0" y="0"/>
                        <a:ext cx="7691273" cy="756000"/>
                      </a:xfrm>
                      <a:prstGeom prst="rect">
                        <a:avLst/>
                      </a:prstGeom>
                      <a:solidFill>
                        <a:srgbClr val="8F0FD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BD4E7A" w:rsidP="00B23D4B" w14:textId="777777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ktangel 1" o:spid="_x0000_s2049" style="width:605.6pt;height:59.55pt;margin-top:-35.45pt;margin-left:-77.65pt;mso-height-percent:0;mso-height-relative:margin;mso-width-percent:0;mso-width-relative:margin;mso-wrap-distance-bottom:0;mso-wrap-distance-left:9pt;mso-wrap-distance-right:9pt;mso-wrap-distance-top:0;mso-wrap-style:square;position:absolute;visibility:visible;v-text-anchor:middle;z-index:251659264" fillcolor="#8f0fd3" stroked="f" strokeweight="1pt">
              <v:textbox>
                <w:txbxContent>
                  <w:p w:rsidR="00BD4E7A" w:rsidP="00B23D4B" w14:paraId="65C9961A" w14:textId="77777777"/>
                </w:txbxContent>
              </v:textbox>
            </v:rect>
          </w:pict>
        </mc:Fallback>
      </mc:AlternateContent>
    </w:r>
  </w:p>
  <w:p w:rsidR="002A0D01" w:rsidRPr="002A0D01" w:rsidP="0091073E" w14:paraId="418C13F5" w14:textId="77777777">
    <w:pPr>
      <w:pStyle w:val="Beskrivandetext"/>
      <w:rPr>
        <w:sz w:val="8"/>
        <w:szCs w:val="8"/>
      </w:rPr>
    </w:pPr>
  </w:p>
  <w:p w:rsidR="00BD4E7A" w:rsidP="0091073E" w14:paraId="15CDD5F4" w14:textId="4A1FD06F">
    <w:pPr>
      <w:pStyle w:val="Beskrivandetext"/>
    </w:pPr>
    <w:r>
      <w:rPr>
        <w:noProof/>
      </w:rPr>
      <w:drawing>
        <wp:anchor distT="0" distB="0" distL="114300" distR="114300" simplePos="0" relativeHeight="251660288" behindDoc="0" locked="1" layoutInCell="1" allowOverlap="1">
          <wp:simplePos x="0" y="0"/>
          <wp:positionH relativeFrom="column">
            <wp:posOffset>-299720</wp:posOffset>
          </wp:positionH>
          <wp:positionV relativeFrom="page">
            <wp:posOffset>357505</wp:posOffset>
          </wp:positionV>
          <wp:extent cx="2101215" cy="366395"/>
          <wp:effectExtent l="0" t="0" r="0" b="0"/>
          <wp:wrapNone/>
          <wp:docPr id="1923301907"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301907" name="Bild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101215" cy="366395"/>
                  </a:xfrm>
                  <a:prstGeom prst="rect">
                    <a:avLst/>
                  </a:prstGeom>
                </pic:spPr>
              </pic:pic>
            </a:graphicData>
          </a:graphic>
          <wp14:sizeRelH relativeFrom="margin">
            <wp14:pctWidth>0</wp14:pctWidth>
          </wp14:sizeRelH>
          <wp14:sizeRelV relativeFrom="margin">
            <wp14:pctHeight>0</wp14:pctHeight>
          </wp14:sizeRelV>
        </wp:anchor>
      </w:drawing>
    </w:r>
  </w:p>
  <w:p w:rsidR="002A0D01" w:rsidRPr="002A0D01" w:rsidP="002A0D01" w14:paraId="30E21F89" w14:textId="6B30CC70">
    <w:pPr>
      <w:pStyle w:val="Beskrivandetext"/>
      <w:jc w:val="center"/>
      <w:rPr>
        <w:b/>
        <w:bCs/>
      </w:rPr>
    </w:pPr>
    <w:r w:rsidRPr="002A0D01">
      <w:rPr>
        <w:b/>
        <w:bCs/>
      </w:rPr>
      <w:t xml:space="preserve">Max </w:t>
    </w:r>
    <w:r w:rsidRPr="002A0D01" w:rsidR="005073CC">
      <w:rPr>
        <w:b/>
        <w:bCs/>
      </w:rPr>
      <w:t>8</w:t>
    </w:r>
    <w:r w:rsidRPr="002A0D01">
      <w:rPr>
        <w:b/>
        <w:bCs/>
      </w:rPr>
      <w:t xml:space="preserve"> A4</w:t>
    </w:r>
    <w:del w:id="0" w:author="Anders Holmgren" w:date="2026-07-08T10:09:00Z">
      <w:r w:rsidRPr="002A0D01">
        <w:rPr>
          <w:b/>
          <w:bCs/>
        </w:rPr>
        <w:delText xml:space="preserve"> </w:delText>
      </w:r>
    </w:del>
    <w:r w:rsidRPr="002A0D01" w:rsidR="001A6929">
      <w:rPr>
        <w:b/>
        <w:bCs/>
      </w:rPr>
      <w:t xml:space="preserve"> </w:t>
    </w:r>
    <w:r w:rsidRPr="002A0D01">
      <w:rPr>
        <w:b/>
        <w:bCs/>
      </w:rPr>
      <w:t xml:space="preserve">– 11 pt </w:t>
    </w:r>
    <w:r w:rsidRPr="002A0D01" w:rsidR="00CD4C25">
      <w:rPr>
        <w:b/>
        <w:bCs/>
      </w:rPr>
      <w:t>text size</w:t>
    </w:r>
    <w:r w:rsidRPr="002A0D01">
      <w:rPr>
        <w:b/>
        <w:bCs/>
      </w:rPr>
      <w:t xml:space="preserve"> – </w:t>
    </w:r>
    <w:r w:rsidRPr="002A0D01" w:rsidR="006571B4">
      <w:rPr>
        <w:b/>
        <w:bCs/>
      </w:rPr>
      <w:t>Guiding text may be erased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E723207"/>
    <w:multiLevelType w:val="hybridMultilevel"/>
    <w:tmpl w:val="E26274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35D3210"/>
    <w:multiLevelType w:val="hybridMultilevel"/>
    <w:tmpl w:val="FBEA0B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Anders Holmgren">
    <w15:presenceInfo w15:providerId="AD" w15:userId="S::anders.holmgren@vinnova.se::136ee47e-905f-4132-87a2-69dfc61f8e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2AB"/>
    <w:rsid w:val="000007FF"/>
    <w:rsid w:val="00000AF6"/>
    <w:rsid w:val="00002159"/>
    <w:rsid w:val="00003A1E"/>
    <w:rsid w:val="00012D42"/>
    <w:rsid w:val="00016040"/>
    <w:rsid w:val="000244C8"/>
    <w:rsid w:val="0003693B"/>
    <w:rsid w:val="00043BEE"/>
    <w:rsid w:val="0004687C"/>
    <w:rsid w:val="00050C3A"/>
    <w:rsid w:val="00054D50"/>
    <w:rsid w:val="00061176"/>
    <w:rsid w:val="000615CE"/>
    <w:rsid w:val="0006214A"/>
    <w:rsid w:val="00066373"/>
    <w:rsid w:val="0006716B"/>
    <w:rsid w:val="00083AF4"/>
    <w:rsid w:val="00085A25"/>
    <w:rsid w:val="00092CF4"/>
    <w:rsid w:val="000A1ACA"/>
    <w:rsid w:val="000A46C5"/>
    <w:rsid w:val="000B337A"/>
    <w:rsid w:val="000B6CFB"/>
    <w:rsid w:val="000D1F86"/>
    <w:rsid w:val="000D20BB"/>
    <w:rsid w:val="000D73B7"/>
    <w:rsid w:val="000D7BCA"/>
    <w:rsid w:val="000E2D6B"/>
    <w:rsid w:val="000E54B9"/>
    <w:rsid w:val="000E5D16"/>
    <w:rsid w:val="000F07AF"/>
    <w:rsid w:val="000F50D0"/>
    <w:rsid w:val="000F7FD1"/>
    <w:rsid w:val="00110456"/>
    <w:rsid w:val="0011222E"/>
    <w:rsid w:val="00114E8F"/>
    <w:rsid w:val="00120F17"/>
    <w:rsid w:val="00127DF0"/>
    <w:rsid w:val="00133493"/>
    <w:rsid w:val="00141717"/>
    <w:rsid w:val="00145895"/>
    <w:rsid w:val="0015062B"/>
    <w:rsid w:val="00152F57"/>
    <w:rsid w:val="0015673B"/>
    <w:rsid w:val="00163116"/>
    <w:rsid w:val="00163F33"/>
    <w:rsid w:val="00164923"/>
    <w:rsid w:val="00166BC2"/>
    <w:rsid w:val="001776B3"/>
    <w:rsid w:val="00184E49"/>
    <w:rsid w:val="00191AB1"/>
    <w:rsid w:val="0019593D"/>
    <w:rsid w:val="001A231E"/>
    <w:rsid w:val="001A3564"/>
    <w:rsid w:val="001A5885"/>
    <w:rsid w:val="001A6929"/>
    <w:rsid w:val="001B3C0C"/>
    <w:rsid w:val="001C0B71"/>
    <w:rsid w:val="001C2471"/>
    <w:rsid w:val="001C2C41"/>
    <w:rsid w:val="001D3278"/>
    <w:rsid w:val="001E61AF"/>
    <w:rsid w:val="001F6055"/>
    <w:rsid w:val="0020359E"/>
    <w:rsid w:val="00212EC9"/>
    <w:rsid w:val="002161C4"/>
    <w:rsid w:val="00216AD1"/>
    <w:rsid w:val="00226CAF"/>
    <w:rsid w:val="0023510B"/>
    <w:rsid w:val="00235EA1"/>
    <w:rsid w:val="0023600E"/>
    <w:rsid w:val="002413FD"/>
    <w:rsid w:val="002432BF"/>
    <w:rsid w:val="00246EDA"/>
    <w:rsid w:val="0025166A"/>
    <w:rsid w:val="00264C77"/>
    <w:rsid w:val="002903B3"/>
    <w:rsid w:val="00291747"/>
    <w:rsid w:val="00291B86"/>
    <w:rsid w:val="002A0D01"/>
    <w:rsid w:val="002A2CD7"/>
    <w:rsid w:val="002C4938"/>
    <w:rsid w:val="002C7BEA"/>
    <w:rsid w:val="002D020C"/>
    <w:rsid w:val="002D31CA"/>
    <w:rsid w:val="002D7311"/>
    <w:rsid w:val="002F2D88"/>
    <w:rsid w:val="002F50FE"/>
    <w:rsid w:val="002F53C0"/>
    <w:rsid w:val="0030046E"/>
    <w:rsid w:val="00303555"/>
    <w:rsid w:val="00303E12"/>
    <w:rsid w:val="00310038"/>
    <w:rsid w:val="003110DA"/>
    <w:rsid w:val="00311DF0"/>
    <w:rsid w:val="003175CA"/>
    <w:rsid w:val="00324B22"/>
    <w:rsid w:val="003269D4"/>
    <w:rsid w:val="00332246"/>
    <w:rsid w:val="003323E5"/>
    <w:rsid w:val="00335B6B"/>
    <w:rsid w:val="00343439"/>
    <w:rsid w:val="003506A4"/>
    <w:rsid w:val="00351C1E"/>
    <w:rsid w:val="00354E4C"/>
    <w:rsid w:val="00363E34"/>
    <w:rsid w:val="00370F31"/>
    <w:rsid w:val="003777E8"/>
    <w:rsid w:val="003821E2"/>
    <w:rsid w:val="003826DE"/>
    <w:rsid w:val="00382B63"/>
    <w:rsid w:val="003840E9"/>
    <w:rsid w:val="003918A9"/>
    <w:rsid w:val="003922A4"/>
    <w:rsid w:val="00392484"/>
    <w:rsid w:val="00396416"/>
    <w:rsid w:val="003A1E99"/>
    <w:rsid w:val="003A1EC3"/>
    <w:rsid w:val="003A3A77"/>
    <w:rsid w:val="003B0E86"/>
    <w:rsid w:val="003B1F36"/>
    <w:rsid w:val="003B2841"/>
    <w:rsid w:val="003B484B"/>
    <w:rsid w:val="003B647C"/>
    <w:rsid w:val="003C2608"/>
    <w:rsid w:val="003C4E1C"/>
    <w:rsid w:val="003C7FA5"/>
    <w:rsid w:val="003D35D0"/>
    <w:rsid w:val="003D6C78"/>
    <w:rsid w:val="003E5501"/>
    <w:rsid w:val="003F2098"/>
    <w:rsid w:val="003F77B8"/>
    <w:rsid w:val="00401912"/>
    <w:rsid w:val="004074A8"/>
    <w:rsid w:val="00407E76"/>
    <w:rsid w:val="00420833"/>
    <w:rsid w:val="00422384"/>
    <w:rsid w:val="00427126"/>
    <w:rsid w:val="004274AB"/>
    <w:rsid w:val="00441F4B"/>
    <w:rsid w:val="00443882"/>
    <w:rsid w:val="00446C64"/>
    <w:rsid w:val="00450695"/>
    <w:rsid w:val="00454EF1"/>
    <w:rsid w:val="00475FDA"/>
    <w:rsid w:val="004813F7"/>
    <w:rsid w:val="004877ED"/>
    <w:rsid w:val="00493CB5"/>
    <w:rsid w:val="004B49EC"/>
    <w:rsid w:val="004B5EE8"/>
    <w:rsid w:val="004B6C80"/>
    <w:rsid w:val="004B7A78"/>
    <w:rsid w:val="004C28E4"/>
    <w:rsid w:val="004C3510"/>
    <w:rsid w:val="004D104F"/>
    <w:rsid w:val="004D6B61"/>
    <w:rsid w:val="004E07EE"/>
    <w:rsid w:val="004E59DC"/>
    <w:rsid w:val="004E68A8"/>
    <w:rsid w:val="004F394B"/>
    <w:rsid w:val="004F4F4F"/>
    <w:rsid w:val="004F6DBD"/>
    <w:rsid w:val="004F7FE6"/>
    <w:rsid w:val="00502A39"/>
    <w:rsid w:val="00504C4E"/>
    <w:rsid w:val="005073CC"/>
    <w:rsid w:val="00507DEF"/>
    <w:rsid w:val="0051094C"/>
    <w:rsid w:val="00512E20"/>
    <w:rsid w:val="00516FDA"/>
    <w:rsid w:val="00520841"/>
    <w:rsid w:val="0052105C"/>
    <w:rsid w:val="00525463"/>
    <w:rsid w:val="00526CA6"/>
    <w:rsid w:val="00546C4A"/>
    <w:rsid w:val="00557CF1"/>
    <w:rsid w:val="00560509"/>
    <w:rsid w:val="00561C71"/>
    <w:rsid w:val="00570720"/>
    <w:rsid w:val="005764D3"/>
    <w:rsid w:val="00581624"/>
    <w:rsid w:val="00585A09"/>
    <w:rsid w:val="00593885"/>
    <w:rsid w:val="005A121B"/>
    <w:rsid w:val="005A1C9F"/>
    <w:rsid w:val="005A501D"/>
    <w:rsid w:val="005B0E07"/>
    <w:rsid w:val="005B6C2A"/>
    <w:rsid w:val="005C3DA4"/>
    <w:rsid w:val="005C4443"/>
    <w:rsid w:val="005C4549"/>
    <w:rsid w:val="005D071B"/>
    <w:rsid w:val="005D6003"/>
    <w:rsid w:val="005E01E0"/>
    <w:rsid w:val="005E114C"/>
    <w:rsid w:val="005E561D"/>
    <w:rsid w:val="005F64ED"/>
    <w:rsid w:val="00600CB0"/>
    <w:rsid w:val="00601C89"/>
    <w:rsid w:val="00601EB7"/>
    <w:rsid w:val="00606B9E"/>
    <w:rsid w:val="00610A6A"/>
    <w:rsid w:val="0061409D"/>
    <w:rsid w:val="00614CD2"/>
    <w:rsid w:val="00621C27"/>
    <w:rsid w:val="00621F3C"/>
    <w:rsid w:val="006258B9"/>
    <w:rsid w:val="00631D0C"/>
    <w:rsid w:val="00633323"/>
    <w:rsid w:val="00636881"/>
    <w:rsid w:val="0064121E"/>
    <w:rsid w:val="0064131E"/>
    <w:rsid w:val="00642A26"/>
    <w:rsid w:val="006503E4"/>
    <w:rsid w:val="00651C4F"/>
    <w:rsid w:val="006553A8"/>
    <w:rsid w:val="006571B4"/>
    <w:rsid w:val="00663B66"/>
    <w:rsid w:val="00670D4B"/>
    <w:rsid w:val="0067239D"/>
    <w:rsid w:val="00672FE7"/>
    <w:rsid w:val="006759D3"/>
    <w:rsid w:val="0068321B"/>
    <w:rsid w:val="00684EB4"/>
    <w:rsid w:val="00693302"/>
    <w:rsid w:val="006A2C85"/>
    <w:rsid w:val="006A6247"/>
    <w:rsid w:val="006A661A"/>
    <w:rsid w:val="006B1BB6"/>
    <w:rsid w:val="006B6A8C"/>
    <w:rsid w:val="006C5914"/>
    <w:rsid w:val="006D0BEA"/>
    <w:rsid w:val="006D2460"/>
    <w:rsid w:val="006D3D49"/>
    <w:rsid w:val="006D6ED2"/>
    <w:rsid w:val="006E1D8E"/>
    <w:rsid w:val="006E29BC"/>
    <w:rsid w:val="006F72E7"/>
    <w:rsid w:val="00702FC8"/>
    <w:rsid w:val="007152A6"/>
    <w:rsid w:val="00716BCB"/>
    <w:rsid w:val="00720D17"/>
    <w:rsid w:val="00734547"/>
    <w:rsid w:val="00741394"/>
    <w:rsid w:val="007428CA"/>
    <w:rsid w:val="0076165E"/>
    <w:rsid w:val="0076173C"/>
    <w:rsid w:val="007645CA"/>
    <w:rsid w:val="00774583"/>
    <w:rsid w:val="00777259"/>
    <w:rsid w:val="00781E21"/>
    <w:rsid w:val="00782A58"/>
    <w:rsid w:val="00784298"/>
    <w:rsid w:val="00784AE4"/>
    <w:rsid w:val="007853C2"/>
    <w:rsid w:val="00785622"/>
    <w:rsid w:val="0079221C"/>
    <w:rsid w:val="0079247E"/>
    <w:rsid w:val="00792753"/>
    <w:rsid w:val="00793A11"/>
    <w:rsid w:val="007A037B"/>
    <w:rsid w:val="007A7EBE"/>
    <w:rsid w:val="007B1078"/>
    <w:rsid w:val="007B1789"/>
    <w:rsid w:val="007B4265"/>
    <w:rsid w:val="007B52CA"/>
    <w:rsid w:val="007B700C"/>
    <w:rsid w:val="007C1091"/>
    <w:rsid w:val="007C201A"/>
    <w:rsid w:val="007C6D52"/>
    <w:rsid w:val="007D1B24"/>
    <w:rsid w:val="007D6797"/>
    <w:rsid w:val="007E18E1"/>
    <w:rsid w:val="007E1AB8"/>
    <w:rsid w:val="007E2135"/>
    <w:rsid w:val="007E616E"/>
    <w:rsid w:val="007E660D"/>
    <w:rsid w:val="007E7132"/>
    <w:rsid w:val="007E7D42"/>
    <w:rsid w:val="007F03AD"/>
    <w:rsid w:val="007F1802"/>
    <w:rsid w:val="00800A0B"/>
    <w:rsid w:val="008037FA"/>
    <w:rsid w:val="00804127"/>
    <w:rsid w:val="00810A9E"/>
    <w:rsid w:val="00816589"/>
    <w:rsid w:val="00816FA0"/>
    <w:rsid w:val="00817E9D"/>
    <w:rsid w:val="0082038B"/>
    <w:rsid w:val="008234DE"/>
    <w:rsid w:val="00826459"/>
    <w:rsid w:val="00826E6B"/>
    <w:rsid w:val="00830539"/>
    <w:rsid w:val="0083766F"/>
    <w:rsid w:val="008448DC"/>
    <w:rsid w:val="00853291"/>
    <w:rsid w:val="00856BA4"/>
    <w:rsid w:val="00860511"/>
    <w:rsid w:val="008749D2"/>
    <w:rsid w:val="00880465"/>
    <w:rsid w:val="00882B69"/>
    <w:rsid w:val="00891829"/>
    <w:rsid w:val="00893C84"/>
    <w:rsid w:val="008955B1"/>
    <w:rsid w:val="00896F6B"/>
    <w:rsid w:val="008B4ED8"/>
    <w:rsid w:val="008C13B0"/>
    <w:rsid w:val="008C3C9E"/>
    <w:rsid w:val="008C45E1"/>
    <w:rsid w:val="008E1042"/>
    <w:rsid w:val="008E151E"/>
    <w:rsid w:val="008E55D6"/>
    <w:rsid w:val="008E5D10"/>
    <w:rsid w:val="008E69D9"/>
    <w:rsid w:val="008F1FC9"/>
    <w:rsid w:val="00903006"/>
    <w:rsid w:val="00905F80"/>
    <w:rsid w:val="0091073E"/>
    <w:rsid w:val="00911200"/>
    <w:rsid w:val="0091555F"/>
    <w:rsid w:val="00921F11"/>
    <w:rsid w:val="00927D46"/>
    <w:rsid w:val="00937A16"/>
    <w:rsid w:val="00940989"/>
    <w:rsid w:val="00952362"/>
    <w:rsid w:val="00953674"/>
    <w:rsid w:val="00955D24"/>
    <w:rsid w:val="00955FF2"/>
    <w:rsid w:val="009608CA"/>
    <w:rsid w:val="009609DA"/>
    <w:rsid w:val="009644B2"/>
    <w:rsid w:val="00964782"/>
    <w:rsid w:val="0097322A"/>
    <w:rsid w:val="00976940"/>
    <w:rsid w:val="00977D33"/>
    <w:rsid w:val="009807A2"/>
    <w:rsid w:val="00982677"/>
    <w:rsid w:val="00987D64"/>
    <w:rsid w:val="00991079"/>
    <w:rsid w:val="009910EC"/>
    <w:rsid w:val="00994548"/>
    <w:rsid w:val="0099604D"/>
    <w:rsid w:val="0099644E"/>
    <w:rsid w:val="009A3186"/>
    <w:rsid w:val="009A3366"/>
    <w:rsid w:val="009A4845"/>
    <w:rsid w:val="009A5714"/>
    <w:rsid w:val="009B0810"/>
    <w:rsid w:val="009B2850"/>
    <w:rsid w:val="009B538D"/>
    <w:rsid w:val="009C2EA2"/>
    <w:rsid w:val="009C64D8"/>
    <w:rsid w:val="009D16C2"/>
    <w:rsid w:val="009D3727"/>
    <w:rsid w:val="009D3BEA"/>
    <w:rsid w:val="009D60C6"/>
    <w:rsid w:val="009E04F6"/>
    <w:rsid w:val="009E31E6"/>
    <w:rsid w:val="009E6B16"/>
    <w:rsid w:val="009F004A"/>
    <w:rsid w:val="009F16B0"/>
    <w:rsid w:val="009F3134"/>
    <w:rsid w:val="009F66DE"/>
    <w:rsid w:val="009F742B"/>
    <w:rsid w:val="00A0211C"/>
    <w:rsid w:val="00A21D8A"/>
    <w:rsid w:val="00A23468"/>
    <w:rsid w:val="00A24079"/>
    <w:rsid w:val="00A32F97"/>
    <w:rsid w:val="00A346BE"/>
    <w:rsid w:val="00A3662B"/>
    <w:rsid w:val="00A374D2"/>
    <w:rsid w:val="00A4310C"/>
    <w:rsid w:val="00A45783"/>
    <w:rsid w:val="00A4748E"/>
    <w:rsid w:val="00A501AB"/>
    <w:rsid w:val="00A50701"/>
    <w:rsid w:val="00A600BE"/>
    <w:rsid w:val="00A672D9"/>
    <w:rsid w:val="00A83CEE"/>
    <w:rsid w:val="00A85A44"/>
    <w:rsid w:val="00A9131E"/>
    <w:rsid w:val="00A9733F"/>
    <w:rsid w:val="00AB4C54"/>
    <w:rsid w:val="00AD3A69"/>
    <w:rsid w:val="00AD4F2E"/>
    <w:rsid w:val="00AD5D65"/>
    <w:rsid w:val="00AD66DD"/>
    <w:rsid w:val="00AD7578"/>
    <w:rsid w:val="00AE2AF3"/>
    <w:rsid w:val="00AE3BB5"/>
    <w:rsid w:val="00AE4640"/>
    <w:rsid w:val="00AF2E23"/>
    <w:rsid w:val="00AF5BBE"/>
    <w:rsid w:val="00B01FDD"/>
    <w:rsid w:val="00B10BB6"/>
    <w:rsid w:val="00B13E76"/>
    <w:rsid w:val="00B14676"/>
    <w:rsid w:val="00B20B17"/>
    <w:rsid w:val="00B214DC"/>
    <w:rsid w:val="00B22465"/>
    <w:rsid w:val="00B23D4B"/>
    <w:rsid w:val="00B26025"/>
    <w:rsid w:val="00B26F07"/>
    <w:rsid w:val="00B27092"/>
    <w:rsid w:val="00B31417"/>
    <w:rsid w:val="00B31605"/>
    <w:rsid w:val="00B34E60"/>
    <w:rsid w:val="00B35623"/>
    <w:rsid w:val="00B35DB2"/>
    <w:rsid w:val="00B41A00"/>
    <w:rsid w:val="00B4471D"/>
    <w:rsid w:val="00B504CE"/>
    <w:rsid w:val="00B556E8"/>
    <w:rsid w:val="00B700ED"/>
    <w:rsid w:val="00B72BD2"/>
    <w:rsid w:val="00B7500B"/>
    <w:rsid w:val="00B75028"/>
    <w:rsid w:val="00B830F6"/>
    <w:rsid w:val="00B8606F"/>
    <w:rsid w:val="00B87BD2"/>
    <w:rsid w:val="00B90229"/>
    <w:rsid w:val="00B92A69"/>
    <w:rsid w:val="00B9360A"/>
    <w:rsid w:val="00B97F0D"/>
    <w:rsid w:val="00BA36E3"/>
    <w:rsid w:val="00BA4141"/>
    <w:rsid w:val="00BA7185"/>
    <w:rsid w:val="00BB74C4"/>
    <w:rsid w:val="00BD14D5"/>
    <w:rsid w:val="00BD39D6"/>
    <w:rsid w:val="00BD4E7A"/>
    <w:rsid w:val="00BE068B"/>
    <w:rsid w:val="00BE2006"/>
    <w:rsid w:val="00BE6350"/>
    <w:rsid w:val="00BF0A39"/>
    <w:rsid w:val="00BF52C8"/>
    <w:rsid w:val="00C0144F"/>
    <w:rsid w:val="00C14355"/>
    <w:rsid w:val="00C16334"/>
    <w:rsid w:val="00C2561A"/>
    <w:rsid w:val="00C320B2"/>
    <w:rsid w:val="00C339BB"/>
    <w:rsid w:val="00C35587"/>
    <w:rsid w:val="00C4514E"/>
    <w:rsid w:val="00C462D4"/>
    <w:rsid w:val="00C46EAF"/>
    <w:rsid w:val="00C47520"/>
    <w:rsid w:val="00C53763"/>
    <w:rsid w:val="00C552AB"/>
    <w:rsid w:val="00C6302A"/>
    <w:rsid w:val="00C63374"/>
    <w:rsid w:val="00C638C9"/>
    <w:rsid w:val="00C64847"/>
    <w:rsid w:val="00C8185C"/>
    <w:rsid w:val="00C97C13"/>
    <w:rsid w:val="00CA0958"/>
    <w:rsid w:val="00CA1E0C"/>
    <w:rsid w:val="00CA2D27"/>
    <w:rsid w:val="00CA3487"/>
    <w:rsid w:val="00CA477F"/>
    <w:rsid w:val="00CA5D6B"/>
    <w:rsid w:val="00CB3406"/>
    <w:rsid w:val="00CB34ED"/>
    <w:rsid w:val="00CB6828"/>
    <w:rsid w:val="00CB6C69"/>
    <w:rsid w:val="00CB716C"/>
    <w:rsid w:val="00CD4C25"/>
    <w:rsid w:val="00CD526C"/>
    <w:rsid w:val="00CE5AF9"/>
    <w:rsid w:val="00CF01B4"/>
    <w:rsid w:val="00CF0877"/>
    <w:rsid w:val="00CF18C2"/>
    <w:rsid w:val="00CF1A21"/>
    <w:rsid w:val="00CF1DA3"/>
    <w:rsid w:val="00CF6199"/>
    <w:rsid w:val="00D044CC"/>
    <w:rsid w:val="00D06147"/>
    <w:rsid w:val="00D07030"/>
    <w:rsid w:val="00D072C2"/>
    <w:rsid w:val="00D07CDC"/>
    <w:rsid w:val="00D115FD"/>
    <w:rsid w:val="00D2284D"/>
    <w:rsid w:val="00D235F5"/>
    <w:rsid w:val="00D27453"/>
    <w:rsid w:val="00D3138E"/>
    <w:rsid w:val="00D35E22"/>
    <w:rsid w:val="00D42C15"/>
    <w:rsid w:val="00D43371"/>
    <w:rsid w:val="00D437A1"/>
    <w:rsid w:val="00D464A3"/>
    <w:rsid w:val="00D46CD1"/>
    <w:rsid w:val="00D543E0"/>
    <w:rsid w:val="00D5575D"/>
    <w:rsid w:val="00D661C2"/>
    <w:rsid w:val="00D70EBF"/>
    <w:rsid w:val="00D72660"/>
    <w:rsid w:val="00D73DE8"/>
    <w:rsid w:val="00D75031"/>
    <w:rsid w:val="00D8187E"/>
    <w:rsid w:val="00D91CEB"/>
    <w:rsid w:val="00D920EA"/>
    <w:rsid w:val="00D924F9"/>
    <w:rsid w:val="00D938AE"/>
    <w:rsid w:val="00D9432B"/>
    <w:rsid w:val="00D97187"/>
    <w:rsid w:val="00DA29B7"/>
    <w:rsid w:val="00DA5AFA"/>
    <w:rsid w:val="00DA7B26"/>
    <w:rsid w:val="00DB2643"/>
    <w:rsid w:val="00DB2773"/>
    <w:rsid w:val="00DB5F9E"/>
    <w:rsid w:val="00DC0FF8"/>
    <w:rsid w:val="00DC13F1"/>
    <w:rsid w:val="00DC1B4D"/>
    <w:rsid w:val="00DC1D98"/>
    <w:rsid w:val="00DD36BB"/>
    <w:rsid w:val="00DD3A38"/>
    <w:rsid w:val="00DE24AA"/>
    <w:rsid w:val="00DF4658"/>
    <w:rsid w:val="00DF48B1"/>
    <w:rsid w:val="00DF77DA"/>
    <w:rsid w:val="00E03B3C"/>
    <w:rsid w:val="00E0744C"/>
    <w:rsid w:val="00E121AA"/>
    <w:rsid w:val="00E133B9"/>
    <w:rsid w:val="00E14083"/>
    <w:rsid w:val="00E273B6"/>
    <w:rsid w:val="00E31376"/>
    <w:rsid w:val="00E333CE"/>
    <w:rsid w:val="00E351B9"/>
    <w:rsid w:val="00E3562D"/>
    <w:rsid w:val="00E46B02"/>
    <w:rsid w:val="00E54053"/>
    <w:rsid w:val="00E55E72"/>
    <w:rsid w:val="00E60676"/>
    <w:rsid w:val="00E70E5E"/>
    <w:rsid w:val="00E723A4"/>
    <w:rsid w:val="00E759BA"/>
    <w:rsid w:val="00E81C2A"/>
    <w:rsid w:val="00E832AE"/>
    <w:rsid w:val="00E871EF"/>
    <w:rsid w:val="00E90C41"/>
    <w:rsid w:val="00E92ADD"/>
    <w:rsid w:val="00E9552A"/>
    <w:rsid w:val="00E95854"/>
    <w:rsid w:val="00EB6791"/>
    <w:rsid w:val="00EC1F9B"/>
    <w:rsid w:val="00ED0EDE"/>
    <w:rsid w:val="00ED50BA"/>
    <w:rsid w:val="00EE0DC1"/>
    <w:rsid w:val="00EE3390"/>
    <w:rsid w:val="00EE46A1"/>
    <w:rsid w:val="00EF243D"/>
    <w:rsid w:val="00EF3AF8"/>
    <w:rsid w:val="00EF7454"/>
    <w:rsid w:val="00EF7AB6"/>
    <w:rsid w:val="00F0231B"/>
    <w:rsid w:val="00F057DA"/>
    <w:rsid w:val="00F063AA"/>
    <w:rsid w:val="00F10C1A"/>
    <w:rsid w:val="00F221B7"/>
    <w:rsid w:val="00F22BA8"/>
    <w:rsid w:val="00F2357A"/>
    <w:rsid w:val="00F32A80"/>
    <w:rsid w:val="00F436AD"/>
    <w:rsid w:val="00F55DF8"/>
    <w:rsid w:val="00F56CDF"/>
    <w:rsid w:val="00F57B25"/>
    <w:rsid w:val="00F60629"/>
    <w:rsid w:val="00F66EE0"/>
    <w:rsid w:val="00F67475"/>
    <w:rsid w:val="00F7076F"/>
    <w:rsid w:val="00F75741"/>
    <w:rsid w:val="00F929F3"/>
    <w:rsid w:val="00FA2BFC"/>
    <w:rsid w:val="00FA507A"/>
    <w:rsid w:val="00FA5B4E"/>
    <w:rsid w:val="00FB7829"/>
    <w:rsid w:val="00FC1B4F"/>
    <w:rsid w:val="00FC3F53"/>
    <w:rsid w:val="00FC402C"/>
    <w:rsid w:val="00FC598C"/>
    <w:rsid w:val="00FD3ADB"/>
    <w:rsid w:val="00FD6AA6"/>
    <w:rsid w:val="00FE097E"/>
    <w:rsid w:val="00FE12DE"/>
    <w:rsid w:val="00FE51D6"/>
    <w:rsid w:val="00FE7B7F"/>
    <w:rsid w:val="00FF0548"/>
    <w:rsid w:val="00FF0BD5"/>
    <w:rsid w:val="00FF75B5"/>
  </w:rsids>
  <m:mathPr>
    <m:mathFont m:val="Cambria Math"/>
  </m:mathPr>
  <w:themeFontLang w:val="sv-SE" w:bidi="ar-SA"/>
  <w:clrSchemeMapping w:bg1="light1" w:t1="dark1" w:bg2="light2" w:t2="dark2" w:accent1="accent1" w:accent2="accent2" w:accent3="accent3" w:accent4="accent4" w:accent5="accent5" w:accent6="accent6" w:hyperlink="hyperlink" w:followedHyperlink="followedHyperlink"/>
  <w14:docId w14:val="28B09629"/>
  <w15:chartTrackingRefBased/>
  <w15:docId w15:val="{B1451DA1-15D2-4C32-A21E-C939C4F84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D07030"/>
    <w:pPr>
      <w:spacing w:line="300" w:lineRule="atLeast"/>
    </w:pPr>
    <w:rPr>
      <w:kern w:val="0"/>
      <w:sz w:val="24"/>
      <w:szCs w:val="24"/>
      <w14:ligatures w14:val="none"/>
    </w:rPr>
  </w:style>
  <w:style w:type="paragraph" w:styleId="Heading1">
    <w:name w:val="heading 1"/>
    <w:basedOn w:val="Normal"/>
    <w:next w:val="Normal"/>
    <w:link w:val="Rubrik1Char"/>
    <w:uiPriority w:val="9"/>
    <w:qFormat/>
    <w:rsid w:val="00C552A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Rubrik2Char"/>
    <w:uiPriority w:val="9"/>
    <w:semiHidden/>
    <w:unhideWhenUsed/>
    <w:qFormat/>
    <w:rsid w:val="00C552A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Rubrik3Char"/>
    <w:uiPriority w:val="9"/>
    <w:semiHidden/>
    <w:unhideWhenUsed/>
    <w:qFormat/>
    <w:rsid w:val="00C552AB"/>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Rubrik4Char"/>
    <w:uiPriority w:val="9"/>
    <w:unhideWhenUsed/>
    <w:qFormat/>
    <w:rsid w:val="00C552AB"/>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Heading5">
    <w:name w:val="heading 5"/>
    <w:basedOn w:val="Normal"/>
    <w:next w:val="Normal"/>
    <w:link w:val="Rubrik5Char"/>
    <w:uiPriority w:val="9"/>
    <w:semiHidden/>
    <w:unhideWhenUsed/>
    <w:qFormat/>
    <w:rsid w:val="00C552AB"/>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Heading6">
    <w:name w:val="heading 6"/>
    <w:basedOn w:val="Normal"/>
    <w:next w:val="Normal"/>
    <w:link w:val="Rubrik6Char"/>
    <w:uiPriority w:val="9"/>
    <w:semiHidden/>
    <w:unhideWhenUsed/>
    <w:qFormat/>
    <w:rsid w:val="00C552AB"/>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Heading7">
    <w:name w:val="heading 7"/>
    <w:basedOn w:val="Normal"/>
    <w:next w:val="Normal"/>
    <w:link w:val="Rubrik7Char"/>
    <w:uiPriority w:val="9"/>
    <w:semiHidden/>
    <w:unhideWhenUsed/>
    <w:qFormat/>
    <w:rsid w:val="00C552AB"/>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Heading8">
    <w:name w:val="heading 8"/>
    <w:basedOn w:val="Normal"/>
    <w:next w:val="Normal"/>
    <w:link w:val="Rubrik8Char"/>
    <w:uiPriority w:val="9"/>
    <w:semiHidden/>
    <w:unhideWhenUsed/>
    <w:qFormat/>
    <w:rsid w:val="00C552AB"/>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Heading9">
    <w:name w:val="heading 9"/>
    <w:basedOn w:val="Normal"/>
    <w:next w:val="Normal"/>
    <w:link w:val="Rubrik9Char"/>
    <w:uiPriority w:val="9"/>
    <w:semiHidden/>
    <w:unhideWhenUsed/>
    <w:qFormat/>
    <w:rsid w:val="00C552AB"/>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ubrik1Char">
    <w:name w:val="Rubrik 1 Char"/>
    <w:basedOn w:val="DefaultParagraphFont"/>
    <w:link w:val="Heading1"/>
    <w:uiPriority w:val="9"/>
    <w:rsid w:val="00C552A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DefaultParagraphFont"/>
    <w:link w:val="Heading2"/>
    <w:uiPriority w:val="9"/>
    <w:semiHidden/>
    <w:rsid w:val="00C552A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DefaultParagraphFont"/>
    <w:link w:val="Heading3"/>
    <w:uiPriority w:val="9"/>
    <w:semiHidden/>
    <w:rsid w:val="00C552AB"/>
    <w:rPr>
      <w:rFonts w:eastAsiaTheme="majorEastAsia" w:cstheme="majorBidi"/>
      <w:color w:val="0F4761" w:themeColor="accent1" w:themeShade="BF"/>
      <w:sz w:val="28"/>
      <w:szCs w:val="28"/>
    </w:rPr>
  </w:style>
  <w:style w:type="character" w:customStyle="1" w:styleId="Rubrik4Char">
    <w:name w:val="Rubrik 4 Char"/>
    <w:basedOn w:val="DefaultParagraphFont"/>
    <w:link w:val="Heading4"/>
    <w:uiPriority w:val="9"/>
    <w:rsid w:val="00C552AB"/>
    <w:rPr>
      <w:rFonts w:eastAsiaTheme="majorEastAsia" w:cstheme="majorBidi"/>
      <w:i/>
      <w:iCs/>
      <w:color w:val="0F4761" w:themeColor="accent1" w:themeShade="BF"/>
    </w:rPr>
  </w:style>
  <w:style w:type="character" w:customStyle="1" w:styleId="Rubrik5Char">
    <w:name w:val="Rubrik 5 Char"/>
    <w:basedOn w:val="DefaultParagraphFont"/>
    <w:link w:val="Heading5"/>
    <w:uiPriority w:val="9"/>
    <w:semiHidden/>
    <w:rsid w:val="00C552AB"/>
    <w:rPr>
      <w:rFonts w:eastAsiaTheme="majorEastAsia" w:cstheme="majorBidi"/>
      <w:color w:val="0F4761" w:themeColor="accent1" w:themeShade="BF"/>
    </w:rPr>
  </w:style>
  <w:style w:type="character" w:customStyle="1" w:styleId="Rubrik6Char">
    <w:name w:val="Rubrik 6 Char"/>
    <w:basedOn w:val="DefaultParagraphFont"/>
    <w:link w:val="Heading6"/>
    <w:uiPriority w:val="9"/>
    <w:semiHidden/>
    <w:rsid w:val="00C552AB"/>
    <w:rPr>
      <w:rFonts w:eastAsiaTheme="majorEastAsia" w:cstheme="majorBidi"/>
      <w:i/>
      <w:iCs/>
      <w:color w:val="595959" w:themeColor="text1" w:themeTint="A6"/>
    </w:rPr>
  </w:style>
  <w:style w:type="character" w:customStyle="1" w:styleId="Rubrik7Char">
    <w:name w:val="Rubrik 7 Char"/>
    <w:basedOn w:val="DefaultParagraphFont"/>
    <w:link w:val="Heading7"/>
    <w:uiPriority w:val="9"/>
    <w:semiHidden/>
    <w:rsid w:val="00C552AB"/>
    <w:rPr>
      <w:rFonts w:eastAsiaTheme="majorEastAsia" w:cstheme="majorBidi"/>
      <w:color w:val="595959" w:themeColor="text1" w:themeTint="A6"/>
    </w:rPr>
  </w:style>
  <w:style w:type="character" w:customStyle="1" w:styleId="Rubrik8Char">
    <w:name w:val="Rubrik 8 Char"/>
    <w:basedOn w:val="DefaultParagraphFont"/>
    <w:link w:val="Heading8"/>
    <w:uiPriority w:val="9"/>
    <w:semiHidden/>
    <w:rsid w:val="00C552AB"/>
    <w:rPr>
      <w:rFonts w:eastAsiaTheme="majorEastAsia" w:cstheme="majorBidi"/>
      <w:i/>
      <w:iCs/>
      <w:color w:val="272727" w:themeColor="text1" w:themeTint="D8"/>
    </w:rPr>
  </w:style>
  <w:style w:type="character" w:customStyle="1" w:styleId="Rubrik9Char">
    <w:name w:val="Rubrik 9 Char"/>
    <w:basedOn w:val="DefaultParagraphFont"/>
    <w:link w:val="Heading9"/>
    <w:uiPriority w:val="9"/>
    <w:semiHidden/>
    <w:rsid w:val="00C552AB"/>
    <w:rPr>
      <w:rFonts w:eastAsiaTheme="majorEastAsia" w:cstheme="majorBidi"/>
      <w:color w:val="272727" w:themeColor="text1" w:themeTint="D8"/>
    </w:rPr>
  </w:style>
  <w:style w:type="paragraph" w:styleId="Title">
    <w:name w:val="Title"/>
    <w:basedOn w:val="Normal"/>
    <w:next w:val="Normal"/>
    <w:link w:val="RubrikChar"/>
    <w:uiPriority w:val="10"/>
    <w:qFormat/>
    <w:rsid w:val="00C552A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RubrikChar">
    <w:name w:val="Rubrik Char"/>
    <w:basedOn w:val="DefaultParagraphFont"/>
    <w:link w:val="Title"/>
    <w:uiPriority w:val="10"/>
    <w:rsid w:val="00C552AB"/>
    <w:rPr>
      <w:rFonts w:asciiTheme="majorHAnsi" w:eastAsiaTheme="majorEastAsia" w:hAnsiTheme="majorHAnsi" w:cstheme="majorBidi"/>
      <w:spacing w:val="-10"/>
      <w:kern w:val="28"/>
      <w:sz w:val="56"/>
      <w:szCs w:val="56"/>
    </w:rPr>
  </w:style>
  <w:style w:type="paragraph" w:styleId="Subtitle">
    <w:name w:val="Subtitle"/>
    <w:basedOn w:val="Normal"/>
    <w:next w:val="Normal"/>
    <w:link w:val="UnderrubrikChar"/>
    <w:uiPriority w:val="11"/>
    <w:qFormat/>
    <w:rsid w:val="00C552AB"/>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UnderrubrikChar">
    <w:name w:val="Underrubrik Char"/>
    <w:basedOn w:val="DefaultParagraphFont"/>
    <w:link w:val="Subtitle"/>
    <w:uiPriority w:val="11"/>
    <w:rsid w:val="00C552AB"/>
    <w:rPr>
      <w:rFonts w:eastAsiaTheme="majorEastAsia" w:cstheme="majorBidi"/>
      <w:color w:val="595959" w:themeColor="text1" w:themeTint="A6"/>
      <w:spacing w:val="15"/>
      <w:sz w:val="28"/>
      <w:szCs w:val="28"/>
    </w:rPr>
  </w:style>
  <w:style w:type="paragraph" w:styleId="Quote">
    <w:name w:val="Quote"/>
    <w:basedOn w:val="Normal"/>
    <w:next w:val="Normal"/>
    <w:link w:val="CitatChar"/>
    <w:uiPriority w:val="29"/>
    <w:qFormat/>
    <w:rsid w:val="00C552AB"/>
    <w:pPr>
      <w:spacing w:before="160" w:line="259" w:lineRule="auto"/>
      <w:jc w:val="center"/>
    </w:pPr>
    <w:rPr>
      <w:i/>
      <w:iCs/>
      <w:color w:val="404040" w:themeColor="text1" w:themeTint="BF"/>
      <w:kern w:val="2"/>
      <w:sz w:val="22"/>
      <w:szCs w:val="22"/>
      <w14:ligatures w14:val="standardContextual"/>
    </w:rPr>
  </w:style>
  <w:style w:type="character" w:customStyle="1" w:styleId="CitatChar">
    <w:name w:val="Citat Char"/>
    <w:basedOn w:val="DefaultParagraphFont"/>
    <w:link w:val="Quote"/>
    <w:uiPriority w:val="29"/>
    <w:rsid w:val="00C552AB"/>
    <w:rPr>
      <w:i/>
      <w:iCs/>
      <w:color w:val="404040" w:themeColor="text1" w:themeTint="BF"/>
    </w:rPr>
  </w:style>
  <w:style w:type="paragraph" w:styleId="ListParagraph">
    <w:name w:val="List Paragraph"/>
    <w:basedOn w:val="Normal"/>
    <w:uiPriority w:val="34"/>
    <w:qFormat/>
    <w:rsid w:val="00C552AB"/>
    <w:pPr>
      <w:spacing w:line="259" w:lineRule="auto"/>
      <w:ind w:left="720"/>
      <w:contextualSpacing/>
    </w:pPr>
    <w:rPr>
      <w:kern w:val="2"/>
      <w:sz w:val="22"/>
      <w:szCs w:val="22"/>
      <w14:ligatures w14:val="standardContextual"/>
    </w:rPr>
  </w:style>
  <w:style w:type="character" w:styleId="IntenseEmphasis">
    <w:name w:val="Intense Emphasis"/>
    <w:basedOn w:val="DefaultParagraphFont"/>
    <w:uiPriority w:val="21"/>
    <w:qFormat/>
    <w:rsid w:val="00C552AB"/>
    <w:rPr>
      <w:i/>
      <w:iCs/>
      <w:color w:val="0F4761" w:themeColor="accent1" w:themeShade="BF"/>
    </w:rPr>
  </w:style>
  <w:style w:type="paragraph" w:styleId="IntenseQuote">
    <w:name w:val="Intense Quote"/>
    <w:basedOn w:val="Normal"/>
    <w:next w:val="Normal"/>
    <w:link w:val="StarktcitatChar"/>
    <w:uiPriority w:val="30"/>
    <w:qFormat/>
    <w:rsid w:val="00C552AB"/>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StarktcitatChar">
    <w:name w:val="Starkt citat Char"/>
    <w:basedOn w:val="DefaultParagraphFont"/>
    <w:link w:val="IntenseQuote"/>
    <w:uiPriority w:val="30"/>
    <w:rsid w:val="00C552AB"/>
    <w:rPr>
      <w:i/>
      <w:iCs/>
      <w:color w:val="0F4761" w:themeColor="accent1" w:themeShade="BF"/>
    </w:rPr>
  </w:style>
  <w:style w:type="character" w:styleId="IntenseReference">
    <w:name w:val="Intense Reference"/>
    <w:basedOn w:val="DefaultParagraphFont"/>
    <w:uiPriority w:val="32"/>
    <w:qFormat/>
    <w:rsid w:val="00C552AB"/>
    <w:rPr>
      <w:b/>
      <w:bCs/>
      <w:smallCaps/>
      <w:color w:val="0F4761" w:themeColor="accent1" w:themeShade="BF"/>
      <w:spacing w:val="5"/>
    </w:rPr>
  </w:style>
  <w:style w:type="character" w:styleId="Hyperlink">
    <w:name w:val="Hyperlink"/>
    <w:basedOn w:val="DefaultParagraphFont"/>
    <w:uiPriority w:val="99"/>
    <w:unhideWhenUsed/>
    <w:rsid w:val="00C552AB"/>
    <w:rPr>
      <w:color w:val="467886" w:themeColor="hyperlink"/>
      <w:u w:val="single"/>
    </w:rPr>
  </w:style>
  <w:style w:type="paragraph" w:styleId="Header">
    <w:name w:val="header"/>
    <w:basedOn w:val="Normal"/>
    <w:link w:val="SidhuvudChar"/>
    <w:uiPriority w:val="99"/>
    <w:rsid w:val="00C552AB"/>
    <w:pPr>
      <w:tabs>
        <w:tab w:val="center" w:pos="4536"/>
        <w:tab w:val="right" w:pos="9072"/>
      </w:tabs>
      <w:spacing w:after="0" w:line="240" w:lineRule="auto"/>
    </w:pPr>
    <w:rPr>
      <w:rFonts w:asciiTheme="majorHAnsi" w:hAnsiTheme="majorHAnsi"/>
      <w:sz w:val="16"/>
    </w:rPr>
  </w:style>
  <w:style w:type="character" w:customStyle="1" w:styleId="SidhuvudChar">
    <w:name w:val="Sidhuvud Char"/>
    <w:basedOn w:val="DefaultParagraphFont"/>
    <w:link w:val="Header"/>
    <w:uiPriority w:val="99"/>
    <w:rsid w:val="00C552AB"/>
    <w:rPr>
      <w:rFonts w:asciiTheme="majorHAnsi" w:hAnsiTheme="majorHAnsi"/>
      <w:kern w:val="0"/>
      <w:sz w:val="16"/>
      <w:szCs w:val="24"/>
      <w14:ligatures w14:val="none"/>
    </w:rPr>
  </w:style>
  <w:style w:type="table" w:styleId="TableGrid">
    <w:name w:val="Table Grid"/>
    <w:basedOn w:val="TableNormal"/>
    <w:uiPriority w:val="59"/>
    <w:rsid w:val="00C552AB"/>
    <w:pPr>
      <w:spacing w:after="0" w:line="240" w:lineRule="auto"/>
    </w:pPr>
    <w:rPr>
      <w:rFonts w:asciiTheme="majorHAnsi" w:hAnsiTheme="majorHAnsi"/>
      <w:kern w:val="0"/>
      <w:sz w:val="16"/>
      <w14:ligatures w14:val="none"/>
    </w:rPr>
    <w:tblPr>
      <w:tblStyleRowBandSize w:val="1"/>
      <w:tblCellMar>
        <w:top w:w="57" w:type="dxa"/>
        <w:left w:w="85" w:type="dxa"/>
        <w:bottom w:w="57" w:type="dxa"/>
        <w:right w:w="57" w:type="dxa"/>
      </w:tblCellMar>
    </w:tblPr>
    <w:tblStylePr w:type="firstRow">
      <w:rPr>
        <w:b/>
      </w:rPr>
    </w:tblStylePr>
    <w:tblStylePr w:type="lastRow">
      <w:rPr>
        <w:b/>
      </w:r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C552AB"/>
    <w:rPr>
      <w:sz w:val="16"/>
      <w:szCs w:val="16"/>
    </w:rPr>
  </w:style>
  <w:style w:type="paragraph" w:styleId="CommentText">
    <w:name w:val="annotation text"/>
    <w:basedOn w:val="Normal"/>
    <w:link w:val="KommentarerChar"/>
    <w:uiPriority w:val="99"/>
    <w:unhideWhenUsed/>
    <w:rsid w:val="00C552AB"/>
    <w:pPr>
      <w:spacing w:line="240" w:lineRule="auto"/>
    </w:pPr>
    <w:rPr>
      <w:sz w:val="20"/>
      <w:szCs w:val="20"/>
    </w:rPr>
  </w:style>
  <w:style w:type="character" w:customStyle="1" w:styleId="KommentarerChar">
    <w:name w:val="Kommentarer Char"/>
    <w:basedOn w:val="DefaultParagraphFont"/>
    <w:link w:val="CommentText"/>
    <w:uiPriority w:val="99"/>
    <w:rsid w:val="00C552AB"/>
    <w:rPr>
      <w:kern w:val="0"/>
      <w:sz w:val="20"/>
      <w:szCs w:val="20"/>
      <w14:ligatures w14:val="none"/>
    </w:rPr>
  </w:style>
  <w:style w:type="paragraph" w:customStyle="1" w:styleId="Beskrivandetext">
    <w:name w:val="Beskrivande text"/>
    <w:basedOn w:val="Normal"/>
    <w:link w:val="BeskrivandetextChar"/>
    <w:qFormat/>
    <w:rsid w:val="0091073E"/>
    <w:pPr>
      <w:spacing w:after="0" w:line="240" w:lineRule="auto"/>
    </w:pPr>
    <w:rPr>
      <w:rFonts w:asciiTheme="majorHAnsi" w:hAnsiTheme="majorHAnsi" w:cstheme="majorHAnsi"/>
      <w:color w:val="808080" w:themeColor="background1" w:themeShade="80"/>
      <w:sz w:val="16"/>
      <w:szCs w:val="16"/>
      <w:lang w:val="en-US"/>
    </w:rPr>
  </w:style>
  <w:style w:type="character" w:customStyle="1" w:styleId="BeskrivandetextChar">
    <w:name w:val="Beskrivande text Char"/>
    <w:basedOn w:val="DefaultParagraphFont"/>
    <w:link w:val="Beskrivandetext"/>
    <w:rsid w:val="0091073E"/>
    <w:rPr>
      <w:rFonts w:asciiTheme="majorHAnsi" w:hAnsiTheme="majorHAnsi" w:cstheme="majorHAnsi"/>
      <w:color w:val="808080" w:themeColor="background1" w:themeShade="80"/>
      <w:kern w:val="0"/>
      <w:sz w:val="16"/>
      <w:szCs w:val="16"/>
      <w:lang w:val="en-US"/>
      <w14:ligatures w14:val="none"/>
    </w:rPr>
  </w:style>
  <w:style w:type="paragraph" w:customStyle="1" w:styleId="Avsnittsrubrik">
    <w:name w:val="Avsnittsrubrik"/>
    <w:basedOn w:val="Normal"/>
    <w:link w:val="AvsnittsrubrikChar"/>
    <w:qFormat/>
    <w:rsid w:val="00C552AB"/>
    <w:pPr>
      <w:spacing w:before="240" w:after="0" w:line="240" w:lineRule="auto"/>
    </w:pPr>
    <w:rPr>
      <w:rFonts w:cstheme="minorHAnsi"/>
      <w:b/>
      <w:sz w:val="36"/>
      <w:szCs w:val="36"/>
    </w:rPr>
  </w:style>
  <w:style w:type="character" w:customStyle="1" w:styleId="AvsnittsrubrikChar">
    <w:name w:val="Avsnittsrubrik Char"/>
    <w:basedOn w:val="DefaultParagraphFont"/>
    <w:link w:val="Avsnittsrubrik"/>
    <w:rsid w:val="00C552AB"/>
    <w:rPr>
      <w:rFonts w:cstheme="minorHAnsi"/>
      <w:b/>
      <w:kern w:val="0"/>
      <w:sz w:val="36"/>
      <w:szCs w:val="36"/>
      <w14:ligatures w14:val="none"/>
    </w:rPr>
  </w:style>
  <w:style w:type="paragraph" w:customStyle="1" w:styleId="Avsnittsrubrik-underrubrik">
    <w:name w:val="Avsnittsrubrik - underrubrik"/>
    <w:basedOn w:val="Avsnittsrubrik"/>
    <w:link w:val="Avsnittsrubrik-underrubrikChar"/>
    <w:qFormat/>
    <w:rsid w:val="00BB74C4"/>
    <w:pPr>
      <w:spacing w:before="160" w:after="120"/>
    </w:pPr>
    <w:rPr>
      <w:b w:val="0"/>
      <w:bCs/>
      <w:sz w:val="32"/>
      <w:szCs w:val="32"/>
      <w:lang w:val="en-US"/>
    </w:rPr>
  </w:style>
  <w:style w:type="character" w:customStyle="1" w:styleId="Avsnittsrubrik-underrubrikChar">
    <w:name w:val="Avsnittsrubrik - underrubrik Char"/>
    <w:basedOn w:val="AvsnittsrubrikChar"/>
    <w:link w:val="Avsnittsrubrik-underrubrik"/>
    <w:rsid w:val="00BB74C4"/>
    <w:rPr>
      <w:rFonts w:cstheme="minorHAnsi"/>
      <w:b w:val="0"/>
      <w:bCs/>
      <w:kern w:val="0"/>
      <w:sz w:val="32"/>
      <w:szCs w:val="32"/>
      <w:lang w:val="en-US"/>
      <w14:ligatures w14:val="none"/>
    </w:rPr>
  </w:style>
  <w:style w:type="paragraph" w:customStyle="1" w:styleId="Tabelltitel">
    <w:name w:val="Tabelltitel"/>
    <w:basedOn w:val="Normal"/>
    <w:link w:val="TabelltitelChar"/>
    <w:qFormat/>
    <w:rsid w:val="00C552AB"/>
    <w:pPr>
      <w:spacing w:before="120" w:after="120" w:line="240" w:lineRule="auto"/>
    </w:pPr>
    <w:rPr>
      <w:rFonts w:asciiTheme="majorHAnsi" w:hAnsiTheme="majorHAnsi" w:cs="Arial"/>
      <w:b/>
      <w:sz w:val="20"/>
      <w:szCs w:val="20"/>
    </w:rPr>
  </w:style>
  <w:style w:type="character" w:customStyle="1" w:styleId="TabelltitelChar">
    <w:name w:val="Tabelltitel Char"/>
    <w:basedOn w:val="DefaultParagraphFont"/>
    <w:link w:val="Tabelltitel"/>
    <w:rsid w:val="00C552AB"/>
    <w:rPr>
      <w:rFonts w:asciiTheme="majorHAnsi" w:hAnsiTheme="majorHAnsi" w:cs="Arial"/>
      <w:b/>
      <w:kern w:val="0"/>
      <w:sz w:val="20"/>
      <w:szCs w:val="20"/>
      <w14:ligatures w14:val="none"/>
    </w:rPr>
  </w:style>
  <w:style w:type="paragraph" w:customStyle="1" w:styleId="brdtext">
    <w:name w:val="_brödtext"/>
    <w:basedOn w:val="Normal"/>
    <w:link w:val="brdtextChar"/>
    <w:qFormat/>
    <w:rsid w:val="00C552AB"/>
    <w:pPr>
      <w:spacing w:after="120"/>
    </w:pPr>
    <w:rPr>
      <w:rFonts w:cstheme="minorHAnsi"/>
      <w:sz w:val="22"/>
      <w:szCs w:val="22"/>
    </w:rPr>
  </w:style>
  <w:style w:type="character" w:customStyle="1" w:styleId="brdtextChar">
    <w:name w:val="_brödtext Char"/>
    <w:basedOn w:val="DefaultParagraphFont"/>
    <w:link w:val="brdtext"/>
    <w:rsid w:val="00C552AB"/>
    <w:rPr>
      <w:rFonts w:cstheme="minorHAnsi"/>
      <w:kern w:val="0"/>
      <w14:ligatures w14:val="none"/>
    </w:rPr>
  </w:style>
  <w:style w:type="paragraph" w:styleId="CommentSubject">
    <w:name w:val="annotation subject"/>
    <w:basedOn w:val="CommentText"/>
    <w:next w:val="CommentText"/>
    <w:link w:val="KommentarsmneChar"/>
    <w:uiPriority w:val="99"/>
    <w:semiHidden/>
    <w:unhideWhenUsed/>
    <w:rsid w:val="0099644E"/>
    <w:rPr>
      <w:b/>
      <w:bCs/>
    </w:rPr>
  </w:style>
  <w:style w:type="character" w:customStyle="1" w:styleId="KommentarsmneChar">
    <w:name w:val="Kommentarsämne Char"/>
    <w:basedOn w:val="KommentarerChar"/>
    <w:link w:val="CommentSubject"/>
    <w:uiPriority w:val="99"/>
    <w:semiHidden/>
    <w:rsid w:val="0099644E"/>
    <w:rPr>
      <w:b/>
      <w:bCs/>
      <w:kern w:val="0"/>
      <w:sz w:val="20"/>
      <w:szCs w:val="20"/>
      <w14:ligatures w14:val="none"/>
    </w:rPr>
  </w:style>
  <w:style w:type="character" w:customStyle="1" w:styleId="UnresolvedMention">
    <w:name w:val="Unresolved Mention"/>
    <w:basedOn w:val="DefaultParagraphFont"/>
    <w:uiPriority w:val="99"/>
    <w:semiHidden/>
    <w:unhideWhenUsed/>
    <w:rsid w:val="007C1091"/>
    <w:rPr>
      <w:color w:val="605E5C"/>
      <w:shd w:val="clear" w:color="auto" w:fill="E1DFDD"/>
    </w:rPr>
  </w:style>
  <w:style w:type="paragraph" w:customStyle="1" w:styleId="Titelsida-Underrubrik">
    <w:name w:val="Titelsida - Underrubrik"/>
    <w:basedOn w:val="Normal"/>
    <w:link w:val="Titelsida-UnderrubrikChar"/>
    <w:qFormat/>
    <w:rsid w:val="005A121B"/>
    <w:pPr>
      <w:spacing w:before="240" w:after="120" w:line="240" w:lineRule="auto"/>
    </w:pPr>
    <w:rPr>
      <w:rFonts w:ascii="Cambria" w:hAnsi="Cambria" w:cstheme="minorHAnsi"/>
      <w:sz w:val="36"/>
      <w:szCs w:val="36"/>
    </w:rPr>
  </w:style>
  <w:style w:type="character" w:customStyle="1" w:styleId="Titelsida-UnderrubrikChar">
    <w:name w:val="Titelsida - Underrubrik Char"/>
    <w:basedOn w:val="DefaultParagraphFont"/>
    <w:link w:val="Titelsida-Underrubrik"/>
    <w:rsid w:val="005A121B"/>
    <w:rPr>
      <w:rFonts w:ascii="Cambria" w:hAnsi="Cambria" w:cstheme="minorHAnsi"/>
      <w:kern w:val="0"/>
      <w:sz w:val="36"/>
      <w:szCs w:val="36"/>
      <w14:ligatures w14:val="none"/>
    </w:rPr>
  </w:style>
  <w:style w:type="paragraph" w:customStyle="1" w:styleId="Titelsida-Tabelltext">
    <w:name w:val="Titelsida - Tabelltext"/>
    <w:basedOn w:val="Normal"/>
    <w:link w:val="Titelsida-TabelltextChar"/>
    <w:qFormat/>
    <w:rsid w:val="005A121B"/>
    <w:pPr>
      <w:spacing w:after="0" w:line="240" w:lineRule="auto"/>
    </w:pPr>
    <w:rPr>
      <w:rFonts w:ascii="Cambria" w:hAnsi="Cambria" w:cstheme="minorHAnsi"/>
      <w:szCs w:val="36"/>
    </w:rPr>
  </w:style>
  <w:style w:type="character" w:customStyle="1" w:styleId="Titelsida-TabelltextChar">
    <w:name w:val="Titelsida - Tabelltext Char"/>
    <w:basedOn w:val="DefaultParagraphFont"/>
    <w:link w:val="Titelsida-Tabelltext"/>
    <w:rsid w:val="005A121B"/>
    <w:rPr>
      <w:rFonts w:ascii="Cambria" w:hAnsi="Cambria" w:cstheme="minorHAnsi"/>
      <w:kern w:val="0"/>
      <w:sz w:val="24"/>
      <w:szCs w:val="36"/>
      <w14:ligatures w14:val="none"/>
    </w:rPr>
  </w:style>
  <w:style w:type="paragraph" w:customStyle="1" w:styleId="Titelsida-Sammanfattningstext">
    <w:name w:val="Titelsida - Sammanfattningstext"/>
    <w:basedOn w:val="Normal"/>
    <w:link w:val="Titelsida-SammanfattningstextChar"/>
    <w:qFormat/>
    <w:rsid w:val="005A121B"/>
    <w:pPr>
      <w:spacing w:before="120" w:after="120" w:line="240" w:lineRule="auto"/>
    </w:pPr>
    <w:rPr>
      <w:rFonts w:ascii="Times New Roman" w:hAnsi="Times New Roman" w:cs="Times New Roman"/>
    </w:rPr>
  </w:style>
  <w:style w:type="character" w:customStyle="1" w:styleId="Titelsida-SammanfattningstextChar">
    <w:name w:val="Titelsida - Sammanfattningstext Char"/>
    <w:basedOn w:val="DefaultParagraphFont"/>
    <w:link w:val="Titelsida-Sammanfattningstext"/>
    <w:rsid w:val="005A121B"/>
    <w:rPr>
      <w:rFonts w:ascii="Times New Roman" w:hAnsi="Times New Roman" w:cs="Times New Roman"/>
      <w:kern w:val="0"/>
      <w:sz w:val="24"/>
      <w:szCs w:val="24"/>
      <w14:ligatures w14:val="none"/>
    </w:rPr>
  </w:style>
  <w:style w:type="paragraph" w:styleId="Footer">
    <w:name w:val="footer"/>
    <w:basedOn w:val="Normal"/>
    <w:link w:val="SidfotChar"/>
    <w:uiPriority w:val="99"/>
    <w:unhideWhenUsed/>
    <w:rsid w:val="00882B69"/>
    <w:pPr>
      <w:tabs>
        <w:tab w:val="center" w:pos="4536"/>
        <w:tab w:val="right" w:pos="9072"/>
      </w:tabs>
      <w:spacing w:after="0" w:line="240" w:lineRule="auto"/>
    </w:pPr>
  </w:style>
  <w:style w:type="character" w:customStyle="1" w:styleId="SidfotChar">
    <w:name w:val="Sidfot Char"/>
    <w:basedOn w:val="DefaultParagraphFont"/>
    <w:link w:val="Footer"/>
    <w:uiPriority w:val="99"/>
    <w:rsid w:val="00882B69"/>
    <w:rPr>
      <w:kern w:val="0"/>
      <w:sz w:val="24"/>
      <w:szCs w:val="24"/>
      <w14:ligatures w14:val="none"/>
    </w:rPr>
  </w:style>
  <w:style w:type="paragraph" w:styleId="Revision">
    <w:name w:val="Revision"/>
    <w:hidden/>
    <w:uiPriority w:val="99"/>
    <w:semiHidden/>
    <w:rsid w:val="00B26025"/>
    <w:pPr>
      <w:spacing w:after="0" w:line="240" w:lineRule="auto"/>
    </w:pPr>
    <w:rPr>
      <w:kern w:val="0"/>
      <w:sz w:val="24"/>
      <w:szCs w:val="24"/>
      <w14:ligatures w14:val="none"/>
    </w:rPr>
  </w:style>
  <w:style w:type="table" w:styleId="GridTableLight">
    <w:name w:val="Grid Table Light"/>
    <w:basedOn w:val="TableNormal"/>
    <w:uiPriority w:val="40"/>
    <w:rsid w:val="00B7500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12"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3924616089C246A66464B2F777C31C" ma:contentTypeVersion="17" ma:contentTypeDescription="Create a new document." ma:contentTypeScope="" ma:versionID="2c6dfd2c1c9a6d4ca98bcf445e59523d">
  <xsd:schema xmlns:xsd="http://www.w3.org/2001/XMLSchema" xmlns:xs="http://www.w3.org/2001/XMLSchema" xmlns:p="http://schemas.microsoft.com/office/2006/metadata/properties" xmlns:ns2="1401fed9-bd83-4def-9468-654a1c74d6bb" xmlns:ns3="45cf9098-9a26-41e0-8b61-f838362de36f" targetNamespace="http://schemas.microsoft.com/office/2006/metadata/properties" ma:root="true" ma:fieldsID="f2d1b5df545da257dde0359828b9d057" ns2:_="" ns3:_="">
    <xsd:import namespace="1401fed9-bd83-4def-9468-654a1c74d6bb"/>
    <xsd:import namespace="45cf9098-9a26-41e0-8b61-f838362de3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BeslutavOA_x002f_BOA" minOccurs="0"/>
                <xsd:element ref="ns2:Testegenskapmedval" minOccurs="0"/>
                <xsd:element ref="ns2:Godk_x00e4_nt" minOccurs="0"/>
                <xsd:element ref="ns2:BeslutavO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1fed9-bd83-4def-9468-654a1c74d6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BeslutavOA_x002f_BOA" ma:index="12" nillable="true" ma:displayName="Beslut av OA/BOA" ma:default="0" ma:format="Dropdown" ma:internalName="BeslutavOA_x002f_BOA">
      <xsd:simpleType>
        <xsd:restriction base="dms:Boolean"/>
      </xsd:simpleType>
    </xsd:element>
    <xsd:element name="Testegenskapmedval" ma:index="13" nillable="true" ma:displayName="Testegenskap med val" ma:default="Utkast" ma:format="Dropdown" ma:internalName="Testegenskapmedval">
      <xsd:simpleType>
        <xsd:restriction base="dms:Choice">
          <xsd:enumeration value="Utkast"/>
          <xsd:enumeration value="Godkänd"/>
          <xsd:enumeration value="Under utvärdering"/>
        </xsd:restriction>
      </xsd:simpleType>
    </xsd:element>
    <xsd:element name="Godk_x00e4_nt" ma:index="14" nillable="true" ma:displayName="Godkänt" ma:default="Ej beslutat" ma:format="Dropdown" ma:internalName="Godk_x00e4_nt">
      <xsd:simpleType>
        <xsd:restriction base="dms:Choice">
          <xsd:enumeration value="Godkänd"/>
          <xsd:enumeration value="Ej beslutat"/>
          <xsd:enumeration value="Val 3"/>
        </xsd:restriction>
      </xsd:simpleType>
    </xsd:element>
    <xsd:element name="BeslutavOA" ma:index="15" nillable="true" ma:displayName="Beslut av OA" ma:format="Dropdown" ma:internalName="BeslutavOA">
      <xsd:simpleType>
        <xsd:union memberTypes="dms:Text">
          <xsd:simpleType>
            <xsd:restriction base="dms:Choice">
              <xsd:enumeration value="Väntar på beslut"/>
              <xsd:enumeration value="OK"/>
              <xsd:enumeration value="Nej"/>
            </xsd:restriction>
          </xsd:simpleType>
        </xsd:un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fd68d59-1c67-44cd-8d14-c05e37d4202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cf9098-9a26-41e0-8b61-f838362de36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53a01a2-adf8-40c8-902c-5904f257ef1b}" ma:internalName="TaxCatchAll" ma:showField="CatchAllData" ma:web="45cf9098-9a26-41e0-8b61-f838362de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eslutavOA_x002f_BOA xmlns="1401fed9-bd83-4def-9468-654a1c74d6bb">false</BeslutavOA_x002f_BOA>
    <lcf76f155ced4ddcb4097134ff3c332f xmlns="1401fed9-bd83-4def-9468-654a1c74d6bb">
      <Terms xmlns="http://schemas.microsoft.com/office/infopath/2007/PartnerControls"/>
    </lcf76f155ced4ddcb4097134ff3c332f>
    <Godk_x00e4_nt xmlns="1401fed9-bd83-4def-9468-654a1c74d6bb">Ej beslutat</Godk_x00e4_nt>
    <TaxCatchAll xmlns="45cf9098-9a26-41e0-8b61-f838362de36f" xsi:nil="true"/>
    <Testegenskapmedval xmlns="1401fed9-bd83-4def-9468-654a1c74d6bb">Utkast</Testegenskapmedval>
    <BeslutavOA xmlns="1401fed9-bd83-4def-9468-654a1c74d6bb" xsi:nil="true"/>
  </documentManagement>
</p:properties>
</file>

<file path=customXml/itemProps1.xml><?xml version="1.0" encoding="utf-8"?>
<ds:datastoreItem xmlns:ds="http://schemas.openxmlformats.org/officeDocument/2006/customXml" ds:itemID="{5A4BF120-8146-425C-A36A-577924BBB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1fed9-bd83-4def-9468-654a1c74d6bb"/>
    <ds:schemaRef ds:uri="45cf9098-9a26-41e0-8b61-f838362de3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69EDCC-505B-4D82-AC72-AB8FCC545571}">
  <ds:schemaRefs>
    <ds:schemaRef ds:uri="http://schemas.microsoft.com/sharepoint/v3/contenttype/forms"/>
  </ds:schemaRefs>
</ds:datastoreItem>
</file>

<file path=customXml/itemProps3.xml><?xml version="1.0" encoding="utf-8"?>
<ds:datastoreItem xmlns:ds="http://schemas.openxmlformats.org/officeDocument/2006/customXml" ds:itemID="{31B82625-E791-40A9-A2B2-A15B112577E6}">
  <ds:schemaRefs>
    <ds:schemaRef ds:uri="http://schemas.microsoft.com/office/2006/metadata/properties"/>
    <ds:schemaRef ds:uri="http://schemas.microsoft.com/office/infopath/2007/PartnerControls"/>
    <ds:schemaRef ds:uri="1401fed9-bd83-4def-9468-654a1c74d6bb"/>
    <ds:schemaRef ds:uri="45cf9098-9a26-41e0-8b61-f838362de36f"/>
  </ds:schemaRefs>
</ds:datastoreItem>
</file>

<file path=docMetadata/LabelInfo.xml><?xml version="1.0" encoding="utf-8"?>
<clbl:labelList xmlns:clbl="http://schemas.microsoft.com/office/2020/mipLabelMetadata">
  <clbl:label id="{3dfbaa1c-4fe6-4983-a06f-9b7ff4ec4959}" enabled="1" method="Privileged" siteId="{4b552844-3bd0-4e19-bfd3-a566ea76a7b6}"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720</Words>
  <Characters>5039</Characters>
  <Application>Microsoft Office Word</Application>
  <DocSecurity>0</DocSecurity>
  <Lines>117</Lines>
  <Paragraphs>66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Holmgren</dc:creator>
  <cp:lastModifiedBy>Anders Holmgren</cp:lastModifiedBy>
  <cp:revision>2</cp:revision>
  <dcterms:created xsi:type="dcterms:W3CDTF">2026-08-17T14:10:00Z</dcterms:created>
  <dcterms:modified xsi:type="dcterms:W3CDTF">2026-08-17T14:10:00Z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0x010100ED3924616089C246A66464B2F777C31C</vt:lpwstr>
  </property>
  <property fmtid="{D5CDD505-2E9C-101B-9397-08002B2CF9AE}" pid="3" name="MediaServiceImageTags">
    <vt:lpwstr/>
  </property>
</Properties>
</file>